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028B8A" w14:textId="77777777" w:rsidR="00511330" w:rsidRPr="00511330" w:rsidRDefault="00511330" w:rsidP="00511330">
      <w:pPr>
        <w:widowControl w:val="0"/>
        <w:bidi/>
        <w:spacing w:line="300" w:lineRule="atLeast"/>
        <w:jc w:val="center"/>
        <w:rPr>
          <w:rFonts w:ascii="Times New Roman" w:hAnsi="Times New Roman"/>
          <w:b/>
          <w:bCs/>
          <w:sz w:val="22"/>
          <w:szCs w:val="32"/>
          <w:rtl/>
          <w:lang w:eastAsia="en-US"/>
        </w:rPr>
      </w:pPr>
      <w:r w:rsidRPr="00511330">
        <w:rPr>
          <w:rFonts w:ascii="Times New Roman" w:hAnsi="Times New Roman"/>
          <w:b/>
          <w:bCs/>
          <w:sz w:val="22"/>
          <w:szCs w:val="32"/>
          <w:rtl/>
          <w:lang w:eastAsia="en-US"/>
        </w:rPr>
        <w:t>מדינת ישראל</w:t>
      </w:r>
    </w:p>
    <w:p w14:paraId="11AFFAB0" w14:textId="77777777" w:rsidR="00511330" w:rsidRPr="00511330" w:rsidRDefault="00511330" w:rsidP="00511330">
      <w:pPr>
        <w:widowControl w:val="0"/>
        <w:bidi/>
        <w:spacing w:line="300" w:lineRule="atLeast"/>
        <w:jc w:val="center"/>
        <w:rPr>
          <w:rFonts w:ascii="Times New Roman" w:hAnsi="Times New Roman"/>
          <w:b/>
          <w:bCs/>
          <w:sz w:val="22"/>
          <w:szCs w:val="32"/>
          <w:rtl/>
          <w:lang w:eastAsia="en-US"/>
        </w:rPr>
      </w:pPr>
      <w:r w:rsidRPr="00511330">
        <w:rPr>
          <w:rFonts w:ascii="Times New Roman" w:hAnsi="Times New Roman" w:hint="cs"/>
          <w:b/>
          <w:bCs/>
          <w:sz w:val="18"/>
          <w:szCs w:val="28"/>
          <w:rtl/>
          <w:lang w:eastAsia="en-US"/>
        </w:rPr>
        <w:t xml:space="preserve">משרד החינוך </w:t>
      </w:r>
    </w:p>
    <w:p w14:paraId="2730E557" w14:textId="77777777" w:rsidR="00511330" w:rsidRPr="00511330" w:rsidRDefault="00511330" w:rsidP="00511330">
      <w:pPr>
        <w:widowControl w:val="0"/>
        <w:bidi/>
        <w:adjustRightInd/>
        <w:jc w:val="center"/>
        <w:textAlignment w:val="auto"/>
        <w:rPr>
          <w:rFonts w:ascii="Arial" w:eastAsia="Calibri" w:hAnsi="Arial" w:cs="Arial"/>
          <w:b/>
          <w:bCs/>
          <w:sz w:val="24"/>
          <w:szCs w:val="24"/>
          <w:rtl/>
        </w:rPr>
      </w:pPr>
      <w:r w:rsidRPr="00511330">
        <w:rPr>
          <w:rFonts w:ascii="David" w:eastAsia="Calibri" w:hAnsi="David"/>
          <w:b/>
          <w:bCs/>
          <w:sz w:val="24"/>
          <w:szCs w:val="24"/>
          <w:rtl/>
        </w:rPr>
        <w:t>אגף בכיר, תפעול רכש ולוגיסטיקה</w:t>
      </w:r>
    </w:p>
    <w:p w14:paraId="19DB0550" w14:textId="77777777" w:rsidR="00511330" w:rsidRPr="00511330" w:rsidRDefault="00511330" w:rsidP="00511330">
      <w:pPr>
        <w:widowControl w:val="0"/>
        <w:bidi/>
        <w:spacing w:line="300" w:lineRule="atLeast"/>
        <w:jc w:val="center"/>
        <w:rPr>
          <w:rFonts w:ascii="Times New Roman" w:hAnsi="Times New Roman"/>
          <w:b/>
          <w:bCs/>
          <w:sz w:val="24"/>
          <w:szCs w:val="24"/>
          <w:rtl/>
        </w:rPr>
      </w:pPr>
      <w:r w:rsidRPr="00511330">
        <w:rPr>
          <w:rFonts w:ascii="Times New Roman" w:hAnsi="Times New Roman" w:hint="cs"/>
          <w:b/>
          <w:bCs/>
          <w:sz w:val="24"/>
          <w:szCs w:val="24"/>
          <w:rtl/>
        </w:rPr>
        <w:t>אגף רכש, מכרזים והתקשרויות</w:t>
      </w:r>
    </w:p>
    <w:p w14:paraId="02678537" w14:textId="77777777" w:rsidR="00511330" w:rsidRPr="00511330" w:rsidRDefault="00511330" w:rsidP="00511330">
      <w:pPr>
        <w:widowControl w:val="0"/>
        <w:bidi/>
        <w:spacing w:line="300" w:lineRule="atLeast"/>
        <w:jc w:val="center"/>
        <w:rPr>
          <w:rFonts w:ascii="Times New Roman" w:hAnsi="Times New Roman"/>
          <w:b/>
          <w:bCs/>
          <w:sz w:val="24"/>
          <w:szCs w:val="24"/>
          <w:rtl/>
        </w:rPr>
      </w:pPr>
    </w:p>
    <w:p w14:paraId="586E3677" w14:textId="4E05778F" w:rsidR="00511330" w:rsidRPr="00511330" w:rsidRDefault="00511330" w:rsidP="00582E6A">
      <w:pPr>
        <w:widowControl w:val="0"/>
        <w:bidi/>
        <w:spacing w:line="300" w:lineRule="atLeast"/>
        <w:ind w:right="426"/>
        <w:jc w:val="right"/>
        <w:rPr>
          <w:rFonts w:ascii="Times New Roman" w:hAnsi="Times New Roman"/>
          <w:b/>
          <w:bCs/>
          <w:sz w:val="22"/>
          <w:szCs w:val="24"/>
          <w:rtl/>
          <w:lang w:eastAsia="en-US"/>
        </w:rPr>
      </w:pPr>
      <w:r w:rsidRPr="00511330">
        <w:rPr>
          <w:rFonts w:ascii="Times New Roman" w:hAnsi="Times New Roman" w:hint="cs"/>
          <w:b/>
          <w:bCs/>
          <w:sz w:val="22"/>
          <w:szCs w:val="24"/>
          <w:rtl/>
          <w:lang w:eastAsia="en-US"/>
        </w:rPr>
        <w:t xml:space="preserve">ירושלים, </w:t>
      </w:r>
      <w:r w:rsidRPr="00511330">
        <w:rPr>
          <w:rFonts w:ascii="Times New Roman" w:hAnsi="Times New Roman"/>
          <w:b/>
          <w:bCs/>
          <w:sz w:val="22"/>
          <w:szCs w:val="24"/>
          <w:rtl/>
          <w:lang w:eastAsia="en-US"/>
        </w:rPr>
        <w:t>‏</w:t>
      </w:r>
      <w:r w:rsidR="00582E6A">
        <w:rPr>
          <w:rFonts w:ascii="Times New Roman" w:hAnsi="Times New Roman" w:hint="cs"/>
          <w:b/>
          <w:bCs/>
          <w:sz w:val="22"/>
          <w:szCs w:val="24"/>
          <w:rtl/>
          <w:lang w:eastAsia="en-US"/>
        </w:rPr>
        <w:t>11</w:t>
      </w:r>
      <w:r w:rsidRPr="00511330">
        <w:rPr>
          <w:rFonts w:ascii="Times New Roman" w:hAnsi="Times New Roman" w:hint="cs"/>
          <w:b/>
          <w:bCs/>
          <w:sz w:val="22"/>
          <w:szCs w:val="24"/>
          <w:rtl/>
          <w:lang w:eastAsia="en-US"/>
        </w:rPr>
        <w:t xml:space="preserve"> במאי  2026</w:t>
      </w:r>
    </w:p>
    <w:p w14:paraId="172C68DF" w14:textId="2031BDDC" w:rsidR="00511330" w:rsidRPr="00511330" w:rsidRDefault="00511330" w:rsidP="00582E6A">
      <w:pPr>
        <w:widowControl w:val="0"/>
        <w:bidi/>
        <w:spacing w:line="300" w:lineRule="atLeast"/>
        <w:ind w:right="426"/>
        <w:jc w:val="right"/>
        <w:rPr>
          <w:rFonts w:ascii="Times New Roman" w:hAnsi="Times New Roman"/>
          <w:b/>
          <w:bCs/>
          <w:sz w:val="22"/>
          <w:szCs w:val="24"/>
          <w:rtl/>
          <w:lang w:eastAsia="en-US"/>
        </w:rPr>
      </w:pPr>
      <w:r w:rsidRPr="00511330">
        <w:rPr>
          <w:rFonts w:ascii="Times New Roman" w:hAnsi="Times New Roman" w:hint="cs"/>
          <w:b/>
          <w:bCs/>
          <w:sz w:val="22"/>
          <w:szCs w:val="24"/>
          <w:rtl/>
          <w:lang w:eastAsia="en-US"/>
        </w:rPr>
        <w:t>כ</w:t>
      </w:r>
      <w:r w:rsidR="00582E6A">
        <w:rPr>
          <w:rFonts w:ascii="Times New Roman" w:hAnsi="Times New Roman" w:hint="cs"/>
          <w:b/>
          <w:bCs/>
          <w:sz w:val="22"/>
          <w:szCs w:val="24"/>
          <w:rtl/>
          <w:lang w:eastAsia="en-US"/>
        </w:rPr>
        <w:t>ד</w:t>
      </w:r>
      <w:r w:rsidRPr="00511330">
        <w:rPr>
          <w:rFonts w:ascii="Times New Roman" w:hAnsi="Times New Roman" w:hint="cs"/>
          <w:b/>
          <w:bCs/>
          <w:sz w:val="22"/>
          <w:szCs w:val="24"/>
          <w:rtl/>
          <w:lang w:eastAsia="en-US"/>
        </w:rPr>
        <w:t>' אייר תשפ"ו</w:t>
      </w:r>
    </w:p>
    <w:p w14:paraId="6A6F47BD" w14:textId="77777777" w:rsidR="00511330" w:rsidRPr="00511330" w:rsidRDefault="00511330" w:rsidP="00C77660">
      <w:pPr>
        <w:widowControl w:val="0"/>
        <w:bidi/>
        <w:spacing w:before="240" w:line="300" w:lineRule="atLeast"/>
        <w:ind w:left="-284"/>
        <w:jc w:val="center"/>
        <w:rPr>
          <w:rFonts w:ascii="Times New Roman" w:hAnsi="Times New Roman"/>
          <w:b/>
          <w:bCs/>
          <w:sz w:val="32"/>
          <w:szCs w:val="32"/>
          <w:u w:val="single"/>
          <w:rtl/>
          <w:lang w:eastAsia="en-US"/>
        </w:rPr>
      </w:pPr>
      <w:r w:rsidRPr="00511330">
        <w:rPr>
          <w:rFonts w:ascii="Times New Roman" w:hAnsi="Times New Roman"/>
          <w:b/>
          <w:bCs/>
          <w:sz w:val="32"/>
          <w:szCs w:val="32"/>
          <w:rtl/>
          <w:lang w:eastAsia="en-US"/>
        </w:rPr>
        <w:t xml:space="preserve">מכרז פומבי מס' </w:t>
      </w:r>
      <w:r w:rsidRPr="00511330">
        <w:rPr>
          <w:rFonts w:ascii="Times New Roman" w:hAnsi="Times New Roman" w:hint="cs"/>
          <w:b/>
          <w:bCs/>
          <w:sz w:val="32"/>
          <w:szCs w:val="32"/>
          <w:u w:val="single"/>
          <w:rtl/>
          <w:lang w:eastAsia="en-US"/>
        </w:rPr>
        <w:t>10/4.2026</w:t>
      </w:r>
      <w:r w:rsidRPr="00511330">
        <w:rPr>
          <w:rFonts w:ascii="Times New Roman" w:hAnsi="Times New Roman" w:hint="cs"/>
          <w:b/>
          <w:bCs/>
          <w:sz w:val="32"/>
          <w:szCs w:val="32"/>
          <w:rtl/>
          <w:lang w:eastAsia="en-US"/>
        </w:rPr>
        <w:t xml:space="preserve"> </w:t>
      </w:r>
      <w:r w:rsidRPr="00511330">
        <w:rPr>
          <w:rFonts w:ascii="Times New Roman" w:hAnsi="Times New Roman"/>
          <w:b/>
          <w:bCs/>
          <w:sz w:val="32"/>
          <w:szCs w:val="32"/>
          <w:rtl/>
          <w:lang w:eastAsia="en-US"/>
        </w:rPr>
        <w:t xml:space="preserve">: </w:t>
      </w:r>
      <w:r w:rsidRPr="00511330">
        <w:rPr>
          <w:rFonts w:ascii="Times New Roman" w:hAnsi="Times New Roman" w:hint="cs"/>
          <w:b/>
          <w:bCs/>
          <w:sz w:val="32"/>
          <w:szCs w:val="32"/>
          <w:u w:val="single"/>
          <w:rtl/>
          <w:lang w:eastAsia="en-US"/>
        </w:rPr>
        <w:t xml:space="preserve">הפעלה </w:t>
      </w:r>
      <w:proofErr w:type="spellStart"/>
      <w:r w:rsidRPr="00511330">
        <w:rPr>
          <w:rFonts w:ascii="Times New Roman" w:hAnsi="Times New Roman" w:hint="cs"/>
          <w:b/>
          <w:bCs/>
          <w:sz w:val="32"/>
          <w:szCs w:val="32"/>
          <w:u w:val="single"/>
          <w:rtl/>
          <w:lang w:eastAsia="en-US"/>
        </w:rPr>
        <w:t>מינהלית</w:t>
      </w:r>
      <w:proofErr w:type="spellEnd"/>
      <w:r w:rsidRPr="00511330">
        <w:rPr>
          <w:rFonts w:ascii="Times New Roman" w:hAnsi="Times New Roman" w:hint="cs"/>
          <w:b/>
          <w:bCs/>
          <w:sz w:val="32"/>
          <w:szCs w:val="32"/>
          <w:u w:val="single"/>
          <w:rtl/>
          <w:lang w:eastAsia="en-US"/>
        </w:rPr>
        <w:t xml:space="preserve"> של תוכנית </w:t>
      </w:r>
      <w:proofErr w:type="spellStart"/>
      <w:r w:rsidRPr="00511330">
        <w:rPr>
          <w:rFonts w:ascii="Times New Roman" w:hAnsi="Times New Roman" w:hint="cs"/>
          <w:b/>
          <w:bCs/>
          <w:sz w:val="32"/>
          <w:szCs w:val="32"/>
          <w:u w:val="single"/>
          <w:rtl/>
          <w:lang w:eastAsia="en-US"/>
        </w:rPr>
        <w:t>סחל</w:t>
      </w:r>
      <w:r w:rsidRPr="00511330">
        <w:rPr>
          <w:rFonts w:ascii="Times New Roman" w:hAnsi="Times New Roman"/>
          <w:b/>
          <w:bCs/>
          <w:sz w:val="32"/>
          <w:szCs w:val="32"/>
          <w:u w:val="single"/>
          <w:rtl/>
          <w:lang w:eastAsia="en-US"/>
        </w:rPr>
        <w:t>"</w:t>
      </w:r>
      <w:r w:rsidRPr="00511330">
        <w:rPr>
          <w:rFonts w:ascii="Times New Roman" w:hAnsi="Times New Roman" w:hint="cs"/>
          <w:b/>
          <w:bCs/>
          <w:sz w:val="32"/>
          <w:szCs w:val="32"/>
          <w:u w:val="single"/>
          <w:rtl/>
          <w:lang w:eastAsia="en-US"/>
        </w:rPr>
        <w:t>ב</w:t>
      </w:r>
      <w:proofErr w:type="spellEnd"/>
      <w:r w:rsidRPr="00511330">
        <w:rPr>
          <w:rFonts w:ascii="Times New Roman" w:hAnsi="Times New Roman" w:hint="cs"/>
          <w:b/>
          <w:bCs/>
          <w:sz w:val="32"/>
          <w:szCs w:val="32"/>
          <w:u w:val="single"/>
          <w:rtl/>
          <w:lang w:eastAsia="en-US"/>
        </w:rPr>
        <w:t xml:space="preserve"> (סטודנטים חוברים לבית ספר ולגן)</w:t>
      </w:r>
    </w:p>
    <w:p w14:paraId="495DC48A" w14:textId="77777777" w:rsidR="00511330" w:rsidRPr="00511330" w:rsidRDefault="00511330" w:rsidP="00C77660">
      <w:pPr>
        <w:bidi/>
        <w:spacing w:before="240" w:line="360" w:lineRule="auto"/>
        <w:jc w:val="center"/>
        <w:rPr>
          <w:rFonts w:ascii="Times New Roman" w:hAnsi="Times New Roman"/>
          <w:b/>
          <w:bCs/>
          <w:sz w:val="30"/>
          <w:szCs w:val="30"/>
          <w:u w:val="single"/>
          <w:rtl/>
        </w:rPr>
      </w:pPr>
      <w:r w:rsidRPr="00511330">
        <w:rPr>
          <w:rFonts w:ascii="Times New Roman" w:hAnsi="Times New Roman" w:hint="cs"/>
          <w:b/>
          <w:bCs/>
          <w:sz w:val="30"/>
          <w:szCs w:val="30"/>
          <w:u w:val="single"/>
          <w:rtl/>
        </w:rPr>
        <w:t>הבהרה 1</w:t>
      </w:r>
    </w:p>
    <w:p w14:paraId="0CA436FA" w14:textId="3707D1BE" w:rsidR="00C2020C" w:rsidRPr="00C71FBE" w:rsidRDefault="00C77660" w:rsidP="00C77660">
      <w:pPr>
        <w:widowControl w:val="0"/>
        <w:numPr>
          <w:ilvl w:val="0"/>
          <w:numId w:val="40"/>
        </w:numPr>
        <w:bidi/>
        <w:ind w:left="1386" w:right="678" w:hanging="708"/>
        <w:rPr>
          <w:b/>
          <w:bCs/>
          <w:lang w:eastAsia="en-US"/>
        </w:rPr>
      </w:pPr>
      <w:r w:rsidRPr="00C71FBE">
        <w:rPr>
          <w:rFonts w:hint="cs"/>
          <w:b/>
          <w:bCs/>
          <w:rtl/>
          <w:lang w:eastAsia="en-US"/>
        </w:rPr>
        <w:t>להלן מובאות תשובות לשאלות שנוגעות לדרישות הסף ולסעיפי האיכות.</w:t>
      </w:r>
    </w:p>
    <w:p w14:paraId="2F2B9BE1" w14:textId="0DBE3659" w:rsidR="00C77660" w:rsidRDefault="00C77660" w:rsidP="00C77660">
      <w:pPr>
        <w:widowControl w:val="0"/>
        <w:numPr>
          <w:ilvl w:val="0"/>
          <w:numId w:val="40"/>
        </w:numPr>
        <w:bidi/>
        <w:ind w:left="1386" w:right="678" w:hanging="708"/>
        <w:rPr>
          <w:b/>
          <w:bCs/>
          <w:lang w:eastAsia="en-US"/>
        </w:rPr>
      </w:pPr>
      <w:r w:rsidRPr="00C71FBE">
        <w:rPr>
          <w:rFonts w:hint="cs"/>
          <w:b/>
          <w:bCs/>
          <w:rtl/>
          <w:lang w:eastAsia="en-US"/>
        </w:rPr>
        <w:t>יתר התשובות ליתר השאלות יפורסמו בהקדם.</w:t>
      </w:r>
    </w:p>
    <w:p w14:paraId="1FA0BCCC" w14:textId="18A7DBDD" w:rsidR="00582E6A" w:rsidRPr="00582E6A" w:rsidRDefault="00582E6A" w:rsidP="00582E6A">
      <w:pPr>
        <w:widowControl w:val="0"/>
        <w:numPr>
          <w:ilvl w:val="0"/>
          <w:numId w:val="40"/>
        </w:numPr>
        <w:bidi/>
        <w:ind w:left="1386" w:right="678" w:hanging="708"/>
        <w:rPr>
          <w:b/>
          <w:bCs/>
          <w:sz w:val="32"/>
          <w:szCs w:val="32"/>
          <w:lang w:eastAsia="en-US"/>
        </w:rPr>
      </w:pPr>
      <w:r w:rsidRPr="00582E6A">
        <w:rPr>
          <w:rFonts w:hint="cs"/>
          <w:b/>
          <w:bCs/>
          <w:sz w:val="32"/>
          <w:szCs w:val="32"/>
          <w:rtl/>
          <w:lang w:eastAsia="en-US"/>
        </w:rPr>
        <w:t>המועד האחרון להגשת הצעות נדחה ליום 15.6.2026 בשעה 11:00</w:t>
      </w:r>
    </w:p>
    <w:p w14:paraId="07414C8D" w14:textId="77777777" w:rsidR="00C77660" w:rsidRPr="00C77660" w:rsidRDefault="00C77660" w:rsidP="00C77660">
      <w:pPr>
        <w:widowControl w:val="0"/>
        <w:ind w:left="-284"/>
        <w:jc w:val="right"/>
        <w:rPr>
          <w:lang w:eastAsia="en-US"/>
        </w:rPr>
      </w:pPr>
    </w:p>
    <w:tbl>
      <w:tblPr>
        <w:bidiVisual/>
        <w:tblW w:w="14458" w:type="dxa"/>
        <w:tblInd w:w="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1843"/>
        <w:gridCol w:w="709"/>
        <w:gridCol w:w="7229"/>
        <w:gridCol w:w="3827"/>
      </w:tblGrid>
      <w:tr w:rsidR="005376BB" w:rsidRPr="00577BAF" w14:paraId="095C1A61" w14:textId="39759E79" w:rsidTr="005376BB">
        <w:trPr>
          <w:tblHeader/>
        </w:trPr>
        <w:tc>
          <w:tcPr>
            <w:tcW w:w="850" w:type="dxa"/>
            <w:shd w:val="clear" w:color="auto" w:fill="D9D9D9"/>
            <w:vAlign w:val="center"/>
          </w:tcPr>
          <w:p w14:paraId="62F485BA" w14:textId="77777777" w:rsidR="00862B56" w:rsidRPr="00577BAF" w:rsidRDefault="00862B56" w:rsidP="00E23AAB">
            <w:pPr>
              <w:spacing w:line="280" w:lineRule="atLeast"/>
              <w:jc w:val="center"/>
              <w:rPr>
                <w:rFonts w:ascii="David" w:hAnsi="David"/>
                <w:b/>
                <w:bCs/>
                <w:color w:val="002060"/>
                <w:sz w:val="24"/>
                <w:szCs w:val="24"/>
                <w:rtl/>
              </w:rPr>
            </w:pPr>
            <w:r w:rsidRPr="00577BAF">
              <w:rPr>
                <w:rFonts w:ascii="David" w:hAnsi="David"/>
                <w:b/>
                <w:bCs/>
                <w:color w:val="002060"/>
                <w:sz w:val="24"/>
                <w:szCs w:val="24"/>
                <w:rtl/>
              </w:rPr>
              <w:t>סידורי</w:t>
            </w:r>
          </w:p>
        </w:tc>
        <w:tc>
          <w:tcPr>
            <w:tcW w:w="1843" w:type="dxa"/>
            <w:shd w:val="clear" w:color="auto" w:fill="D9D9D9"/>
            <w:vAlign w:val="center"/>
          </w:tcPr>
          <w:p w14:paraId="59BB1905" w14:textId="77777777" w:rsidR="00862B56" w:rsidRPr="00577BAF" w:rsidRDefault="00862B56" w:rsidP="00E23AAB">
            <w:pPr>
              <w:spacing w:line="280" w:lineRule="atLeast"/>
              <w:jc w:val="center"/>
              <w:rPr>
                <w:rFonts w:ascii="David" w:hAnsi="David"/>
                <w:b/>
                <w:bCs/>
                <w:color w:val="002060"/>
                <w:sz w:val="24"/>
                <w:szCs w:val="24"/>
                <w:rtl/>
              </w:rPr>
            </w:pPr>
            <w:r w:rsidRPr="00577BAF">
              <w:rPr>
                <w:rFonts w:ascii="David" w:hAnsi="David"/>
                <w:b/>
                <w:bCs/>
                <w:color w:val="002060"/>
                <w:sz w:val="24"/>
                <w:szCs w:val="24"/>
                <w:rtl/>
              </w:rPr>
              <w:t>מס' הסעיף אליו מתייחסת השאלה</w:t>
            </w:r>
          </w:p>
        </w:tc>
        <w:tc>
          <w:tcPr>
            <w:tcW w:w="709" w:type="dxa"/>
            <w:shd w:val="clear" w:color="auto" w:fill="D9D9D9"/>
            <w:vAlign w:val="center"/>
          </w:tcPr>
          <w:p w14:paraId="79BBB698" w14:textId="77777777" w:rsidR="00862B56" w:rsidRPr="00577BAF" w:rsidRDefault="00862B56" w:rsidP="00E23AAB">
            <w:pPr>
              <w:spacing w:line="280" w:lineRule="atLeast"/>
              <w:jc w:val="center"/>
              <w:rPr>
                <w:rFonts w:ascii="David" w:hAnsi="David"/>
                <w:b/>
                <w:bCs/>
                <w:color w:val="002060"/>
                <w:sz w:val="24"/>
                <w:szCs w:val="24"/>
                <w:rtl/>
              </w:rPr>
            </w:pPr>
            <w:r w:rsidRPr="00577BAF">
              <w:rPr>
                <w:rFonts w:ascii="David" w:hAnsi="David"/>
                <w:b/>
                <w:bCs/>
                <w:color w:val="002060"/>
                <w:sz w:val="24"/>
                <w:szCs w:val="24"/>
                <w:rtl/>
              </w:rPr>
              <w:t>עמוד</w:t>
            </w:r>
          </w:p>
        </w:tc>
        <w:tc>
          <w:tcPr>
            <w:tcW w:w="7229" w:type="dxa"/>
            <w:shd w:val="clear" w:color="auto" w:fill="D9D9D9"/>
            <w:vAlign w:val="center"/>
          </w:tcPr>
          <w:p w14:paraId="3158E6FF" w14:textId="77777777" w:rsidR="00862B56" w:rsidRPr="00577BAF" w:rsidRDefault="00862B56" w:rsidP="00E23AAB">
            <w:pPr>
              <w:spacing w:line="280" w:lineRule="atLeast"/>
              <w:jc w:val="center"/>
              <w:rPr>
                <w:rFonts w:ascii="David" w:hAnsi="David"/>
                <w:b/>
                <w:bCs/>
                <w:color w:val="002060"/>
                <w:sz w:val="24"/>
                <w:szCs w:val="24"/>
              </w:rPr>
            </w:pPr>
            <w:r w:rsidRPr="00577BAF">
              <w:rPr>
                <w:rFonts w:ascii="David" w:hAnsi="David"/>
                <w:b/>
                <w:bCs/>
                <w:color w:val="002060"/>
                <w:sz w:val="24"/>
                <w:szCs w:val="24"/>
                <w:rtl/>
              </w:rPr>
              <w:t>שאלה</w:t>
            </w:r>
          </w:p>
        </w:tc>
        <w:tc>
          <w:tcPr>
            <w:tcW w:w="3827" w:type="dxa"/>
            <w:shd w:val="clear" w:color="auto" w:fill="D9D9D9"/>
            <w:vAlign w:val="center"/>
          </w:tcPr>
          <w:p w14:paraId="3AA28F31" w14:textId="77777777" w:rsidR="00862B56" w:rsidRPr="00577BAF" w:rsidRDefault="00862B56" w:rsidP="00E23AAB">
            <w:pPr>
              <w:spacing w:line="280" w:lineRule="atLeast"/>
              <w:jc w:val="center"/>
              <w:rPr>
                <w:rFonts w:ascii="David" w:hAnsi="David"/>
                <w:b/>
                <w:bCs/>
                <w:color w:val="002060"/>
                <w:sz w:val="24"/>
                <w:szCs w:val="24"/>
                <w:rtl/>
              </w:rPr>
            </w:pPr>
            <w:r w:rsidRPr="00577BAF">
              <w:rPr>
                <w:rFonts w:ascii="David" w:hAnsi="David"/>
                <w:b/>
                <w:bCs/>
                <w:color w:val="002060"/>
                <w:sz w:val="24"/>
                <w:szCs w:val="24"/>
                <w:rtl/>
              </w:rPr>
              <w:t>תשובה מוצעת על ידי היחידה</w:t>
            </w:r>
          </w:p>
        </w:tc>
      </w:tr>
      <w:tr w:rsidR="00862B56" w:rsidRPr="00577BAF" w14:paraId="1F353544" w14:textId="62157325" w:rsidTr="005376BB">
        <w:trPr>
          <w:trHeight w:val="699"/>
        </w:trPr>
        <w:tc>
          <w:tcPr>
            <w:tcW w:w="850" w:type="dxa"/>
            <w:vAlign w:val="center"/>
          </w:tcPr>
          <w:p w14:paraId="2D6CAAF8" w14:textId="25939395" w:rsidR="00862B56" w:rsidRPr="00577BAF" w:rsidRDefault="00862B56" w:rsidP="00E23AAB">
            <w:pPr>
              <w:bidi/>
              <w:spacing w:line="260" w:lineRule="atLeast"/>
              <w:ind w:left="57"/>
              <w:jc w:val="center"/>
              <w:rPr>
                <w:rFonts w:ascii="David" w:hAnsi="David"/>
                <w:sz w:val="24"/>
                <w:szCs w:val="24"/>
                <w:rtl/>
              </w:rPr>
            </w:pPr>
            <w:r>
              <w:rPr>
                <w:rFonts w:ascii="David" w:hAnsi="David" w:hint="cs"/>
                <w:sz w:val="24"/>
                <w:szCs w:val="24"/>
                <w:rtl/>
              </w:rPr>
              <w:t>1</w:t>
            </w:r>
          </w:p>
        </w:tc>
        <w:tc>
          <w:tcPr>
            <w:tcW w:w="1843" w:type="dxa"/>
            <w:vAlign w:val="center"/>
          </w:tcPr>
          <w:p w14:paraId="3CE7BA9E" w14:textId="44931242" w:rsidR="00862B56" w:rsidRPr="00577BAF" w:rsidRDefault="00862B56" w:rsidP="00E23AAB">
            <w:pPr>
              <w:widowControl w:val="0"/>
              <w:bidi/>
              <w:spacing w:line="276" w:lineRule="auto"/>
              <w:jc w:val="center"/>
              <w:rPr>
                <w:rFonts w:ascii="David" w:hAnsi="David"/>
                <w:sz w:val="24"/>
                <w:szCs w:val="24"/>
                <w:rtl/>
              </w:rPr>
            </w:pPr>
            <w:r w:rsidRPr="00577BAF">
              <w:rPr>
                <w:rFonts w:ascii="David" w:hAnsi="David"/>
                <w:sz w:val="24"/>
                <w:szCs w:val="24"/>
                <w:rtl/>
              </w:rPr>
              <w:t>2.4.5</w:t>
            </w:r>
          </w:p>
        </w:tc>
        <w:tc>
          <w:tcPr>
            <w:tcW w:w="709" w:type="dxa"/>
            <w:vAlign w:val="center"/>
          </w:tcPr>
          <w:p w14:paraId="20EF2707" w14:textId="5930366E" w:rsidR="00862B56" w:rsidRPr="00577BAF" w:rsidRDefault="00862B56" w:rsidP="00E23AAB">
            <w:pPr>
              <w:widowControl w:val="0"/>
              <w:bidi/>
              <w:spacing w:line="276" w:lineRule="auto"/>
              <w:jc w:val="center"/>
              <w:rPr>
                <w:rFonts w:ascii="David" w:hAnsi="David"/>
                <w:sz w:val="24"/>
                <w:szCs w:val="24"/>
                <w:rtl/>
              </w:rPr>
            </w:pPr>
            <w:r w:rsidRPr="00577BAF">
              <w:rPr>
                <w:rFonts w:ascii="David" w:hAnsi="David"/>
                <w:sz w:val="24"/>
                <w:szCs w:val="24"/>
                <w:rtl/>
              </w:rPr>
              <w:t>4</w:t>
            </w:r>
          </w:p>
        </w:tc>
        <w:tc>
          <w:tcPr>
            <w:tcW w:w="7229" w:type="dxa"/>
          </w:tcPr>
          <w:p w14:paraId="3BE14657" w14:textId="02021420" w:rsidR="00862B56" w:rsidRDefault="00862B56" w:rsidP="005376BB">
            <w:pPr>
              <w:bidi/>
              <w:rPr>
                <w:rFonts w:ascii="David" w:hAnsi="David"/>
                <w:sz w:val="24"/>
                <w:szCs w:val="24"/>
                <w:rtl/>
              </w:rPr>
            </w:pPr>
            <w:r w:rsidRPr="00577BAF">
              <w:rPr>
                <w:rFonts w:ascii="David" w:hAnsi="David"/>
                <w:sz w:val="24"/>
                <w:szCs w:val="24"/>
                <w:rtl/>
              </w:rPr>
              <w:t>החברה מנהלת פרויקטים רבים בהם נדרש ניהול כח אדם הכולל את כל המרכיבים הבאים: מיון, קליטה, העסקה, הנחייה או הדרכה של העובדים בביצוע העבודה בגינה נקלטו וביצוע תשלומים חודשיים לאותם עובדים, כפי שנדרש בסעיף 2.4.5, לרבות פרויקטים עבור משרד החינוך, משרד המדע ורשויות מקומיות. היקף העסקת העובדים תלוי בהיקף הפרויקטים ובצרכי ההעסקת העובדים בכל פרויקט (כך, למשל, בהפעלת קייטנות עבור משרד החינוך ו/או משרד המדע בחודשי הקיץ נדרש העסקת מאות עובדים, ואילו בחודשים אחרים במהלך השנה היקף העסקת העובדים עשוי להיות נמוך יותר). בהתאם לסעיף 2.4.5 למכרז, נדרש המציע להעסיק 200 עובדים בכל חודש בשלוש שנים מתוך 6 השנים האחרונות – היינו 2400 עובדים בשנה.</w:t>
            </w:r>
          </w:p>
          <w:p w14:paraId="4C543BA4" w14:textId="77777777" w:rsidR="00862B56" w:rsidRPr="00577BAF" w:rsidRDefault="00862B56" w:rsidP="00E23AAB">
            <w:pPr>
              <w:bidi/>
              <w:rPr>
                <w:rFonts w:ascii="David" w:hAnsi="David"/>
                <w:sz w:val="24"/>
                <w:szCs w:val="24"/>
                <w:rtl/>
              </w:rPr>
            </w:pPr>
            <w:r w:rsidRPr="00577BAF">
              <w:rPr>
                <w:rFonts w:ascii="David" w:hAnsi="David"/>
                <w:sz w:val="24"/>
                <w:szCs w:val="24"/>
                <w:rtl/>
              </w:rPr>
              <w:t>החברה העסיקה 1,778 עובדים בשנת 2023; 2,145 עובדים בשנת 2024; ו-1,938 עובדים בשנת 2025.</w:t>
            </w:r>
          </w:p>
          <w:p w14:paraId="5680D9B8" w14:textId="77777777" w:rsidR="00862B56" w:rsidRPr="00577BAF" w:rsidRDefault="00862B56" w:rsidP="00E23AAB">
            <w:pPr>
              <w:bidi/>
              <w:rPr>
                <w:rFonts w:ascii="David" w:hAnsi="David"/>
                <w:sz w:val="24"/>
                <w:szCs w:val="24"/>
                <w:rtl/>
              </w:rPr>
            </w:pPr>
            <w:r w:rsidRPr="00577BAF">
              <w:rPr>
                <w:rFonts w:ascii="David" w:hAnsi="David"/>
                <w:sz w:val="24"/>
                <w:szCs w:val="24"/>
                <w:rtl/>
              </w:rPr>
              <w:t>חברה שיש לה יכולת להעסיק 1,500-2,000 עובדים בשנה, איננה שונה מחברה שיודעת להעסיק 2,400 עובדים בשנה.</w:t>
            </w:r>
          </w:p>
          <w:p w14:paraId="7F5082A6" w14:textId="282D4B33" w:rsidR="00862B56" w:rsidRPr="00577BAF" w:rsidRDefault="00862B56" w:rsidP="00E23AAB">
            <w:pPr>
              <w:bidi/>
              <w:rPr>
                <w:rFonts w:ascii="David" w:hAnsi="David"/>
                <w:sz w:val="24"/>
                <w:szCs w:val="24"/>
                <w:rtl/>
              </w:rPr>
            </w:pPr>
            <w:r w:rsidRPr="00577BAF">
              <w:rPr>
                <w:rFonts w:ascii="David" w:hAnsi="David"/>
                <w:sz w:val="24"/>
                <w:szCs w:val="24"/>
                <w:rtl/>
              </w:rPr>
              <w:t>לפיכך מבוקש לתקן את תנאי הסף, באופן שיפחית את מספר העובדים הנדרשים לשם עמידה בתנאי הסף ויאפשר הגשת הצעות גם על ידי חברות שהעסיקו עובדים בהיקף שנתי מצטבר של למעלה מ-1,500 עובדים בשנה.</w:t>
            </w:r>
          </w:p>
        </w:tc>
        <w:tc>
          <w:tcPr>
            <w:tcW w:w="3827" w:type="dxa"/>
          </w:tcPr>
          <w:p w14:paraId="5CA87E53" w14:textId="38ECEB17" w:rsidR="00862B56" w:rsidRDefault="00862B56" w:rsidP="00E23AAB">
            <w:pPr>
              <w:bidi/>
              <w:spacing w:line="260" w:lineRule="atLeast"/>
              <w:rPr>
                <w:rFonts w:ascii="David" w:hAnsi="David"/>
                <w:b/>
                <w:bCs/>
                <w:sz w:val="24"/>
                <w:szCs w:val="24"/>
                <w:rtl/>
              </w:rPr>
            </w:pPr>
            <w:r>
              <w:rPr>
                <w:rFonts w:ascii="David" w:hAnsi="David" w:hint="cs"/>
                <w:b/>
                <w:bCs/>
                <w:sz w:val="24"/>
                <w:szCs w:val="24"/>
                <w:rtl/>
              </w:rPr>
              <w:t xml:space="preserve">המציע נדרש להעסיק במהלך השנה לפחות 200 מקבלי שכר חודשי ולא </w:t>
            </w:r>
            <w:r w:rsidRPr="003A1A16">
              <w:rPr>
                <w:rFonts w:ascii="David" w:hAnsi="David" w:hint="cs"/>
                <w:b/>
                <w:bCs/>
                <w:sz w:val="24"/>
                <w:szCs w:val="24"/>
                <w:rtl/>
              </w:rPr>
              <w:t xml:space="preserve">200 מקבלי שכר </w:t>
            </w:r>
            <w:r>
              <w:rPr>
                <w:rFonts w:ascii="David" w:hAnsi="David" w:hint="cs"/>
                <w:b/>
                <w:bCs/>
                <w:sz w:val="24"/>
                <w:szCs w:val="24"/>
                <w:rtl/>
              </w:rPr>
              <w:t>בכל חודש בנפרד. נוסח הסעיף ישונה כדלקמן:</w:t>
            </w:r>
          </w:p>
          <w:p w14:paraId="786A4064" w14:textId="458538BD" w:rsidR="00862B56" w:rsidRPr="0096498E" w:rsidRDefault="00862B56" w:rsidP="005376BB">
            <w:pPr>
              <w:widowControl w:val="0"/>
              <w:bidi/>
              <w:spacing w:after="160" w:line="280" w:lineRule="atLeast"/>
              <w:jc w:val="both"/>
              <w:rPr>
                <w:rFonts w:ascii="David" w:hAnsi="David"/>
                <w:b/>
                <w:bCs/>
                <w:sz w:val="24"/>
                <w:szCs w:val="24"/>
                <w:rtl/>
              </w:rPr>
            </w:pPr>
            <w:r>
              <w:rPr>
                <w:rFonts w:ascii="David" w:hAnsi="David" w:hint="cs"/>
                <w:b/>
                <w:bCs/>
                <w:sz w:val="24"/>
                <w:szCs w:val="24"/>
                <w:rtl/>
              </w:rPr>
              <w:t>"</w:t>
            </w:r>
            <w:r w:rsidRPr="00F54ED5">
              <w:rPr>
                <w:rFonts w:ascii="Times New Roman" w:hAnsi="Times New Roman"/>
                <w:sz w:val="24"/>
                <w:szCs w:val="24"/>
                <w:rtl/>
              </w:rPr>
              <w:t xml:space="preserve"> על המציע להיות </w:t>
            </w:r>
            <w:r w:rsidRPr="00F54ED5">
              <w:rPr>
                <w:rFonts w:ascii="Times New Roman" w:hAnsi="Times New Roman" w:hint="cs"/>
                <w:sz w:val="24"/>
                <w:szCs w:val="24"/>
                <w:rtl/>
              </w:rPr>
              <w:t xml:space="preserve">בעל ניסיון של לפחות </w:t>
            </w:r>
            <w:r w:rsidRPr="00F54ED5">
              <w:rPr>
                <w:rFonts w:ascii="Times New Roman" w:hAnsi="Times New Roman" w:hint="cs"/>
                <w:b/>
                <w:bCs/>
                <w:sz w:val="24"/>
                <w:szCs w:val="24"/>
                <w:rtl/>
              </w:rPr>
              <w:t>3</w:t>
            </w:r>
            <w:r w:rsidRPr="00F54ED5">
              <w:rPr>
                <w:rFonts w:ascii="Times New Roman" w:hAnsi="Times New Roman" w:hint="cs"/>
                <w:sz w:val="24"/>
                <w:szCs w:val="24"/>
                <w:rtl/>
              </w:rPr>
              <w:t xml:space="preserve"> שנים במהלך </w:t>
            </w:r>
            <w:r w:rsidRPr="00F54ED5">
              <w:rPr>
                <w:rFonts w:ascii="Times New Roman" w:hAnsi="Times New Roman" w:hint="cs"/>
                <w:b/>
                <w:bCs/>
                <w:sz w:val="24"/>
                <w:szCs w:val="24"/>
                <w:rtl/>
              </w:rPr>
              <w:t>6</w:t>
            </w:r>
            <w:r w:rsidRPr="00F54ED5">
              <w:rPr>
                <w:rFonts w:ascii="Times New Roman" w:hAnsi="Times New Roman" w:hint="cs"/>
                <w:sz w:val="24"/>
                <w:szCs w:val="24"/>
                <w:rtl/>
              </w:rPr>
              <w:t xml:space="preserve"> שנים אחרונות בביצוע פרוייקט  אחד לפחות בו נדרש ניהול כח אדם הכולל את כל המרכיבים הבאים: מיון, קליטה, העסקה, הנחייה או הדרכה של </w:t>
            </w:r>
            <w:del w:id="0" w:author="שמעון" w:date="2026-04-29T12:15:00Z">
              <w:r w:rsidRPr="00F54ED5" w:rsidDel="00846793">
                <w:rPr>
                  <w:rFonts w:ascii="Times New Roman" w:hAnsi="Times New Roman" w:hint="cs"/>
                  <w:sz w:val="24"/>
                  <w:szCs w:val="24"/>
                  <w:rtl/>
                </w:rPr>
                <w:delText xml:space="preserve">העובדים </w:delText>
              </w:r>
            </w:del>
            <w:ins w:id="1" w:author="שמעון" w:date="2026-04-29T12:15:00Z">
              <w:r>
                <w:rPr>
                  <w:rFonts w:ascii="Times New Roman" w:hAnsi="Times New Roman" w:hint="cs"/>
                  <w:sz w:val="24"/>
                  <w:szCs w:val="24"/>
                  <w:rtl/>
                </w:rPr>
                <w:t xml:space="preserve">כח האדם בפרוייקט, </w:t>
              </w:r>
            </w:ins>
            <w:r w:rsidRPr="00F54ED5">
              <w:rPr>
                <w:rFonts w:ascii="Times New Roman" w:hAnsi="Times New Roman" w:hint="cs"/>
                <w:sz w:val="24"/>
                <w:szCs w:val="24"/>
                <w:rtl/>
              </w:rPr>
              <w:t xml:space="preserve">בביצוע </w:t>
            </w:r>
            <w:del w:id="2" w:author="שמעון" w:date="2026-04-29T12:16:00Z">
              <w:r w:rsidRPr="00F54ED5" w:rsidDel="00846793">
                <w:rPr>
                  <w:rFonts w:ascii="Times New Roman" w:hAnsi="Times New Roman" w:hint="cs"/>
                  <w:sz w:val="24"/>
                  <w:szCs w:val="24"/>
                  <w:rtl/>
                </w:rPr>
                <w:delText xml:space="preserve">העבודה </w:delText>
              </w:r>
            </w:del>
            <w:ins w:id="3" w:author="שמעון" w:date="2026-04-29T12:16:00Z">
              <w:r>
                <w:rPr>
                  <w:rFonts w:ascii="Times New Roman" w:hAnsi="Times New Roman" w:hint="cs"/>
                  <w:sz w:val="24"/>
                  <w:szCs w:val="24"/>
                  <w:rtl/>
                </w:rPr>
                <w:t>הפעילות</w:t>
              </w:r>
              <w:r w:rsidRPr="00F54ED5">
                <w:rPr>
                  <w:rFonts w:ascii="Times New Roman" w:hAnsi="Times New Roman" w:hint="cs"/>
                  <w:sz w:val="24"/>
                  <w:szCs w:val="24"/>
                  <w:rtl/>
                </w:rPr>
                <w:t xml:space="preserve"> </w:t>
              </w:r>
            </w:ins>
            <w:r w:rsidRPr="00F54ED5">
              <w:rPr>
                <w:rFonts w:ascii="Times New Roman" w:hAnsi="Times New Roman" w:hint="cs"/>
                <w:sz w:val="24"/>
                <w:szCs w:val="24"/>
                <w:rtl/>
              </w:rPr>
              <w:t xml:space="preserve">בגינה נקלטו וביצוע תשלומים חודשיים </w:t>
            </w:r>
            <w:del w:id="4" w:author="שמעון" w:date="2026-04-29T12:19:00Z">
              <w:r w:rsidRPr="00F54ED5" w:rsidDel="007D3363">
                <w:rPr>
                  <w:rFonts w:ascii="Times New Roman" w:hAnsi="Times New Roman" w:hint="cs"/>
                  <w:sz w:val="24"/>
                  <w:szCs w:val="24"/>
                  <w:rtl/>
                </w:rPr>
                <w:delText xml:space="preserve">לאותם </w:delText>
              </w:r>
            </w:del>
            <w:ins w:id="5" w:author="שמעון" w:date="2026-04-29T12:19:00Z">
              <w:r w:rsidRPr="00F54ED5">
                <w:rPr>
                  <w:rFonts w:ascii="Times New Roman" w:hAnsi="Times New Roman" w:hint="cs"/>
                  <w:sz w:val="24"/>
                  <w:szCs w:val="24"/>
                  <w:rtl/>
                </w:rPr>
                <w:t>לאות</w:t>
              </w:r>
              <w:r>
                <w:rPr>
                  <w:rFonts w:ascii="Times New Roman" w:hAnsi="Times New Roman" w:hint="cs"/>
                  <w:sz w:val="24"/>
                  <w:szCs w:val="24"/>
                  <w:rtl/>
                </w:rPr>
                <w:t>ו</w:t>
              </w:r>
              <w:r w:rsidRPr="00F54ED5">
                <w:rPr>
                  <w:rFonts w:ascii="Times New Roman" w:hAnsi="Times New Roman" w:hint="cs"/>
                  <w:sz w:val="24"/>
                  <w:szCs w:val="24"/>
                  <w:rtl/>
                </w:rPr>
                <w:t xml:space="preserve"> </w:t>
              </w:r>
            </w:ins>
            <w:del w:id="6" w:author="שמעון" w:date="2026-04-29T12:19:00Z">
              <w:r w:rsidRPr="00F54ED5" w:rsidDel="007D3363">
                <w:rPr>
                  <w:rFonts w:ascii="Times New Roman" w:hAnsi="Times New Roman" w:hint="cs"/>
                  <w:sz w:val="24"/>
                  <w:szCs w:val="24"/>
                  <w:rtl/>
                </w:rPr>
                <w:delText xml:space="preserve">עובדים </w:delText>
              </w:r>
            </w:del>
            <w:ins w:id="7" w:author="שמעון" w:date="2026-04-29T12:19:00Z">
              <w:r>
                <w:rPr>
                  <w:rFonts w:ascii="Times New Roman" w:hAnsi="Times New Roman" w:hint="cs"/>
                  <w:sz w:val="24"/>
                  <w:szCs w:val="24"/>
                  <w:rtl/>
                </w:rPr>
                <w:t>כח אדם בפרוייקט</w:t>
              </w:r>
              <w:r w:rsidRPr="00F54ED5">
                <w:rPr>
                  <w:rFonts w:ascii="Times New Roman" w:hAnsi="Times New Roman" w:hint="cs"/>
                  <w:sz w:val="24"/>
                  <w:szCs w:val="24"/>
                  <w:rtl/>
                </w:rPr>
                <w:t xml:space="preserve"> </w:t>
              </w:r>
            </w:ins>
            <w:r w:rsidRPr="00F54ED5">
              <w:rPr>
                <w:rFonts w:ascii="Times New Roman" w:hAnsi="Times New Roman" w:hint="cs"/>
                <w:sz w:val="24"/>
                <w:szCs w:val="24"/>
                <w:rtl/>
              </w:rPr>
              <w:t xml:space="preserve">וזאת בהיקף מינימאלי של </w:t>
            </w:r>
            <w:r w:rsidRPr="00F54ED5">
              <w:rPr>
                <w:rFonts w:ascii="Times New Roman" w:hAnsi="Times New Roman" w:hint="cs"/>
                <w:b/>
                <w:bCs/>
                <w:sz w:val="24"/>
                <w:szCs w:val="24"/>
                <w:rtl/>
              </w:rPr>
              <w:t xml:space="preserve">200 </w:t>
            </w:r>
            <w:r w:rsidRPr="00F54ED5">
              <w:rPr>
                <w:rFonts w:ascii="Times New Roman" w:hAnsi="Times New Roman" w:hint="cs"/>
                <w:sz w:val="24"/>
                <w:szCs w:val="24"/>
                <w:rtl/>
              </w:rPr>
              <w:t xml:space="preserve">מקבלי </w:t>
            </w:r>
            <w:del w:id="8" w:author="שמעון" w:date="2026-04-29T12:18:00Z">
              <w:r w:rsidRPr="00F54ED5" w:rsidDel="007D3363">
                <w:rPr>
                  <w:rFonts w:ascii="Times New Roman" w:hAnsi="Times New Roman" w:hint="cs"/>
                  <w:sz w:val="24"/>
                  <w:szCs w:val="24"/>
                  <w:rtl/>
                </w:rPr>
                <w:delText xml:space="preserve">שכר </w:delText>
              </w:r>
            </w:del>
            <w:ins w:id="9" w:author="שמעון" w:date="2026-04-29T12:18:00Z">
              <w:r>
                <w:rPr>
                  <w:rFonts w:ascii="Times New Roman" w:hAnsi="Times New Roman" w:hint="cs"/>
                  <w:sz w:val="24"/>
                  <w:szCs w:val="24"/>
                  <w:rtl/>
                </w:rPr>
                <w:t>תשלום</w:t>
              </w:r>
              <w:r w:rsidRPr="00F54ED5">
                <w:rPr>
                  <w:rFonts w:ascii="Times New Roman" w:hAnsi="Times New Roman" w:hint="cs"/>
                  <w:sz w:val="24"/>
                  <w:szCs w:val="24"/>
                  <w:rtl/>
                </w:rPr>
                <w:t xml:space="preserve"> </w:t>
              </w:r>
            </w:ins>
            <w:r w:rsidRPr="00F54ED5">
              <w:rPr>
                <w:rFonts w:ascii="Times New Roman" w:hAnsi="Times New Roman" w:hint="cs"/>
                <w:sz w:val="24"/>
                <w:szCs w:val="24"/>
                <w:rtl/>
              </w:rPr>
              <w:t xml:space="preserve">חודשי </w:t>
            </w:r>
            <w:r w:rsidRPr="00F54ED5">
              <w:rPr>
                <w:rFonts w:ascii="Times New Roman" w:hAnsi="Times New Roman" w:hint="cs"/>
                <w:sz w:val="24"/>
                <w:szCs w:val="24"/>
                <w:rtl/>
                <w:lang w:eastAsia="en-US"/>
              </w:rPr>
              <w:t>ב</w:t>
            </w:r>
            <w:ins w:id="10" w:author="שמעון" w:date="2026-04-29T12:10:00Z">
              <w:r>
                <w:rPr>
                  <w:rFonts w:ascii="Times New Roman" w:hAnsi="Times New Roman" w:hint="cs"/>
                  <w:sz w:val="24"/>
                  <w:szCs w:val="24"/>
                  <w:rtl/>
                  <w:lang w:eastAsia="en-US"/>
                </w:rPr>
                <w:t xml:space="preserve">מהלך </w:t>
              </w:r>
            </w:ins>
            <w:r w:rsidRPr="00F54ED5">
              <w:rPr>
                <w:rFonts w:ascii="Times New Roman" w:hAnsi="Times New Roman" w:hint="cs"/>
                <w:sz w:val="24"/>
                <w:szCs w:val="24"/>
                <w:rtl/>
                <w:lang w:eastAsia="en-US"/>
              </w:rPr>
              <w:t>כל שנה משנות הניסיון.</w:t>
            </w:r>
          </w:p>
        </w:tc>
      </w:tr>
      <w:tr w:rsidR="00862B56" w:rsidRPr="00577BAF" w14:paraId="5E568429" w14:textId="52E707CA" w:rsidTr="005376BB">
        <w:trPr>
          <w:trHeight w:val="988"/>
        </w:trPr>
        <w:tc>
          <w:tcPr>
            <w:tcW w:w="850" w:type="dxa"/>
            <w:vAlign w:val="center"/>
          </w:tcPr>
          <w:p w14:paraId="48322383" w14:textId="4D04CE31" w:rsidR="00862B56" w:rsidRPr="00577BAF" w:rsidRDefault="00862B56" w:rsidP="00E23AAB">
            <w:pPr>
              <w:bidi/>
              <w:spacing w:line="260" w:lineRule="atLeast"/>
              <w:ind w:left="57"/>
              <w:jc w:val="center"/>
              <w:rPr>
                <w:rFonts w:ascii="David" w:hAnsi="David"/>
                <w:sz w:val="24"/>
                <w:szCs w:val="24"/>
                <w:rtl/>
              </w:rPr>
            </w:pPr>
            <w:r>
              <w:rPr>
                <w:rFonts w:ascii="David" w:hAnsi="David" w:hint="cs"/>
                <w:sz w:val="24"/>
                <w:szCs w:val="24"/>
                <w:rtl/>
              </w:rPr>
              <w:lastRenderedPageBreak/>
              <w:t>2</w:t>
            </w:r>
          </w:p>
        </w:tc>
        <w:tc>
          <w:tcPr>
            <w:tcW w:w="1843" w:type="dxa"/>
            <w:vAlign w:val="center"/>
          </w:tcPr>
          <w:p w14:paraId="46893CEB" w14:textId="6CAAB7D2" w:rsidR="00862B56" w:rsidRPr="00577BAF" w:rsidRDefault="00862B56" w:rsidP="00E23AAB">
            <w:pPr>
              <w:widowControl w:val="0"/>
              <w:bidi/>
              <w:spacing w:line="276" w:lineRule="auto"/>
              <w:jc w:val="center"/>
              <w:rPr>
                <w:rFonts w:ascii="David" w:hAnsi="David"/>
                <w:color w:val="000000"/>
                <w:sz w:val="24"/>
                <w:szCs w:val="24"/>
                <w:rtl/>
              </w:rPr>
            </w:pPr>
            <w:r w:rsidRPr="00577BAF">
              <w:rPr>
                <w:rFonts w:ascii="David" w:hAnsi="David"/>
                <w:sz w:val="24"/>
                <w:szCs w:val="24"/>
                <w:rtl/>
              </w:rPr>
              <w:t>2.4.5</w:t>
            </w:r>
          </w:p>
        </w:tc>
        <w:tc>
          <w:tcPr>
            <w:tcW w:w="709" w:type="dxa"/>
            <w:vAlign w:val="center"/>
          </w:tcPr>
          <w:p w14:paraId="19F2E588" w14:textId="6C5ADA63" w:rsidR="00862B56" w:rsidRPr="00577BAF" w:rsidRDefault="00862B56" w:rsidP="00E23AAB">
            <w:pPr>
              <w:widowControl w:val="0"/>
              <w:bidi/>
              <w:spacing w:line="276" w:lineRule="auto"/>
              <w:jc w:val="center"/>
              <w:rPr>
                <w:rFonts w:ascii="David" w:hAnsi="David"/>
                <w:color w:val="000000"/>
                <w:sz w:val="24"/>
                <w:szCs w:val="24"/>
                <w:rtl/>
              </w:rPr>
            </w:pPr>
            <w:r w:rsidRPr="00577BAF">
              <w:rPr>
                <w:rFonts w:ascii="David" w:hAnsi="David"/>
                <w:sz w:val="24"/>
                <w:szCs w:val="24"/>
                <w:rtl/>
              </w:rPr>
              <w:t>4</w:t>
            </w:r>
          </w:p>
        </w:tc>
        <w:tc>
          <w:tcPr>
            <w:tcW w:w="7229" w:type="dxa"/>
          </w:tcPr>
          <w:p w14:paraId="487B74FD" w14:textId="1D4717A2" w:rsidR="00862B56" w:rsidRPr="003A1A16" w:rsidRDefault="00862B56" w:rsidP="00E23AAB">
            <w:pPr>
              <w:bidi/>
              <w:rPr>
                <w:rFonts w:ascii="David" w:hAnsi="David"/>
                <w:sz w:val="24"/>
                <w:szCs w:val="24"/>
                <w:rtl/>
              </w:rPr>
            </w:pPr>
            <w:r w:rsidRPr="00577BAF">
              <w:rPr>
                <w:rFonts w:ascii="David" w:hAnsi="David"/>
                <w:sz w:val="24"/>
                <w:szCs w:val="24"/>
                <w:rtl/>
              </w:rPr>
              <w:t>בהמשך לשאלה הקודמת, מבוקש לתקן את תנאי הסף גם באופן שהיקף העובדים המועסקים לא יתייחס להעסקה בפרויקט אחד ודי בכך שהמציע העסיק עובדים במצטבר במהלך שנה, במספר פרויקטים העונים על דרישות סעיף 2.4.5</w:t>
            </w:r>
          </w:p>
        </w:tc>
        <w:tc>
          <w:tcPr>
            <w:tcW w:w="3827" w:type="dxa"/>
          </w:tcPr>
          <w:p w14:paraId="6CA70422" w14:textId="6B2027C1" w:rsidR="00862B56" w:rsidRPr="00575741" w:rsidRDefault="00862B56" w:rsidP="00896FEA">
            <w:pPr>
              <w:spacing w:line="260" w:lineRule="atLeast"/>
              <w:jc w:val="right"/>
              <w:rPr>
                <w:rFonts w:ascii="David" w:hAnsi="David"/>
                <w:b/>
                <w:bCs/>
                <w:sz w:val="24"/>
                <w:szCs w:val="24"/>
                <w:rtl/>
              </w:rPr>
            </w:pPr>
            <w:r>
              <w:rPr>
                <w:rFonts w:ascii="David" w:hAnsi="David" w:hint="cs"/>
                <w:b/>
                <w:bCs/>
                <w:sz w:val="24"/>
                <w:szCs w:val="24"/>
                <w:rtl/>
              </w:rPr>
              <w:t xml:space="preserve">הדרישה להיקף העובדים בפרוייקט אחד נשארת ללא שינוי וזאת לאור התשובה לשאלה 1 לעיל. </w:t>
            </w:r>
            <w:r w:rsidRPr="00691FEB">
              <w:rPr>
                <w:rFonts w:ascii="David" w:hAnsi="David"/>
                <w:b/>
                <w:bCs/>
                <w:sz w:val="24"/>
                <w:szCs w:val="24"/>
                <w:rtl/>
              </w:rPr>
              <w:t>לא ניתן לצרף מספר פרויקטים לצורך עמידה בתנאי הסף</w:t>
            </w:r>
            <w:r w:rsidRPr="00691FEB">
              <w:rPr>
                <w:rFonts w:ascii="David" w:hAnsi="David" w:hint="cs"/>
                <w:b/>
                <w:bCs/>
                <w:sz w:val="24"/>
                <w:szCs w:val="24"/>
                <w:rtl/>
              </w:rPr>
              <w:t xml:space="preserve"> זה</w:t>
            </w:r>
            <w:r w:rsidR="00896FEA">
              <w:rPr>
                <w:rFonts w:ascii="David" w:hAnsi="David" w:hint="cs"/>
                <w:b/>
                <w:bCs/>
                <w:sz w:val="24"/>
                <w:szCs w:val="24"/>
                <w:rtl/>
              </w:rPr>
              <w:t>.</w:t>
            </w:r>
          </w:p>
        </w:tc>
      </w:tr>
      <w:tr w:rsidR="00862B56" w:rsidRPr="00577BAF" w14:paraId="40326587" w14:textId="44C03226" w:rsidTr="005376BB">
        <w:trPr>
          <w:trHeight w:val="1000"/>
        </w:trPr>
        <w:tc>
          <w:tcPr>
            <w:tcW w:w="850" w:type="dxa"/>
            <w:vAlign w:val="center"/>
          </w:tcPr>
          <w:p w14:paraId="294296F1" w14:textId="2ACA6BA7" w:rsidR="00862B56" w:rsidRPr="00577BAF" w:rsidRDefault="00862B56" w:rsidP="00E23AAB">
            <w:pPr>
              <w:bidi/>
              <w:spacing w:line="260" w:lineRule="atLeast"/>
              <w:ind w:left="57"/>
              <w:jc w:val="center"/>
              <w:rPr>
                <w:rFonts w:ascii="David" w:hAnsi="David"/>
                <w:sz w:val="24"/>
                <w:szCs w:val="24"/>
                <w:rtl/>
              </w:rPr>
            </w:pPr>
            <w:r>
              <w:rPr>
                <w:rFonts w:ascii="David" w:hAnsi="David" w:hint="cs"/>
                <w:sz w:val="24"/>
                <w:szCs w:val="24"/>
                <w:rtl/>
              </w:rPr>
              <w:t>3</w:t>
            </w:r>
          </w:p>
        </w:tc>
        <w:tc>
          <w:tcPr>
            <w:tcW w:w="1843" w:type="dxa"/>
            <w:vAlign w:val="center"/>
          </w:tcPr>
          <w:p w14:paraId="7AA57337" w14:textId="61DF2F81" w:rsidR="00862B56" w:rsidRPr="00577BAF" w:rsidRDefault="00862B56" w:rsidP="00E23AAB">
            <w:pPr>
              <w:widowControl w:val="0"/>
              <w:bidi/>
              <w:spacing w:line="276" w:lineRule="auto"/>
              <w:jc w:val="center"/>
              <w:rPr>
                <w:rFonts w:ascii="David" w:eastAsia="Calibri" w:hAnsi="David"/>
                <w:sz w:val="24"/>
                <w:szCs w:val="24"/>
                <w:rtl/>
                <w:lang w:eastAsia="en-US"/>
              </w:rPr>
            </w:pPr>
            <w:r w:rsidRPr="00577BAF">
              <w:rPr>
                <w:rFonts w:ascii="David" w:hAnsi="David"/>
                <w:sz w:val="24"/>
                <w:szCs w:val="24"/>
                <w:rtl/>
              </w:rPr>
              <w:t>2.4.5</w:t>
            </w:r>
          </w:p>
        </w:tc>
        <w:tc>
          <w:tcPr>
            <w:tcW w:w="709" w:type="dxa"/>
            <w:vAlign w:val="center"/>
          </w:tcPr>
          <w:p w14:paraId="3841F2C0" w14:textId="4A2E5914" w:rsidR="00862B56" w:rsidRPr="00577BAF" w:rsidRDefault="00862B56" w:rsidP="00E23AAB">
            <w:pPr>
              <w:widowControl w:val="0"/>
              <w:bidi/>
              <w:spacing w:line="276" w:lineRule="auto"/>
              <w:jc w:val="center"/>
              <w:rPr>
                <w:rFonts w:ascii="David" w:eastAsia="Calibri" w:hAnsi="David"/>
                <w:sz w:val="24"/>
                <w:szCs w:val="24"/>
                <w:rtl/>
                <w:lang w:eastAsia="en-US"/>
              </w:rPr>
            </w:pPr>
            <w:r w:rsidRPr="00577BAF">
              <w:rPr>
                <w:rFonts w:ascii="David" w:hAnsi="David"/>
                <w:sz w:val="24"/>
                <w:szCs w:val="24"/>
                <w:rtl/>
              </w:rPr>
              <w:t>4</w:t>
            </w:r>
          </w:p>
        </w:tc>
        <w:tc>
          <w:tcPr>
            <w:tcW w:w="7229" w:type="dxa"/>
          </w:tcPr>
          <w:p w14:paraId="6F1C3FB6" w14:textId="77777777" w:rsidR="00862B56" w:rsidRPr="00577BAF" w:rsidRDefault="00862B56" w:rsidP="00E23AAB">
            <w:pPr>
              <w:widowControl w:val="0"/>
              <w:bidi/>
              <w:rPr>
                <w:rFonts w:ascii="David" w:hAnsi="David"/>
                <w:b/>
                <w:bCs/>
                <w:sz w:val="24"/>
                <w:szCs w:val="24"/>
                <w:rtl/>
              </w:rPr>
            </w:pPr>
            <w:r w:rsidRPr="00577BAF">
              <w:rPr>
                <w:rFonts w:ascii="David" w:hAnsi="David"/>
                <w:sz w:val="24"/>
                <w:szCs w:val="24"/>
                <w:rtl/>
              </w:rPr>
              <w:t xml:space="preserve">תנאי הסף הקבוע בסעיף 2.4.5 </w:t>
            </w:r>
            <w:r w:rsidRPr="00577BAF">
              <w:rPr>
                <w:rFonts w:ascii="David" w:hAnsi="David"/>
                <w:b/>
                <w:bCs/>
                <w:sz w:val="24"/>
                <w:szCs w:val="24"/>
                <w:rtl/>
              </w:rPr>
              <w:t>אינו משקף את אופיו ומהותו של המכרז ואף עלול להדיר מציעים בעלי ניסיון רלוונטי ישיר בהפעלת פרויקטים דומים - קרי, פרויקטים הכוללים הפעלת מקבלי מלגה וביצוע תשלומים עבורם, לרבות מפעיל הפרויקט כיום.</w:t>
            </w:r>
          </w:p>
          <w:p w14:paraId="29C51517" w14:textId="77777777" w:rsidR="00862B56" w:rsidRPr="00577BAF" w:rsidRDefault="00862B56" w:rsidP="00E23AAB">
            <w:pPr>
              <w:widowControl w:val="0"/>
              <w:bidi/>
              <w:rPr>
                <w:rFonts w:ascii="David" w:hAnsi="David"/>
                <w:strike/>
                <w:sz w:val="24"/>
                <w:szCs w:val="24"/>
              </w:rPr>
            </w:pPr>
            <w:r w:rsidRPr="00577BAF">
              <w:rPr>
                <w:rFonts w:ascii="David" w:hAnsi="David"/>
                <w:sz w:val="24"/>
                <w:szCs w:val="24"/>
                <w:rtl/>
              </w:rPr>
              <w:t xml:space="preserve">המכרז עוסק בהפעלת מערך של סטודנטים מקבלי מלגה, אשר אינם מוגדרים כ"עובדים", ואשר מקבלים את התמורה בגין פעילותם באמצעות מלגה המשולמת בשלושה מועדים במהלך השנה (ולא כתשלום שכר חודשי). </w:t>
            </w:r>
          </w:p>
          <w:p w14:paraId="08C6E375" w14:textId="77777777" w:rsidR="00862B56" w:rsidRPr="00577BAF" w:rsidRDefault="00862B56" w:rsidP="00E23AAB">
            <w:pPr>
              <w:widowControl w:val="0"/>
              <w:bidi/>
              <w:rPr>
                <w:rFonts w:ascii="David" w:hAnsi="David"/>
                <w:b/>
                <w:bCs/>
                <w:sz w:val="24"/>
                <w:szCs w:val="24"/>
              </w:rPr>
            </w:pPr>
            <w:r w:rsidRPr="00577BAF">
              <w:rPr>
                <w:rFonts w:ascii="David" w:hAnsi="David"/>
                <w:sz w:val="24"/>
                <w:szCs w:val="24"/>
                <w:rtl/>
              </w:rPr>
              <w:t xml:space="preserve">לאור האמור, תנאי הסף בנוסחו הנוכחי, הכולל דרישה ל"עובדים", "ביצוע עבודה" ו"תשלומים חודשיים", </w:t>
            </w:r>
            <w:r w:rsidRPr="00577BAF">
              <w:rPr>
                <w:rFonts w:ascii="David" w:hAnsi="David"/>
                <w:b/>
                <w:bCs/>
                <w:sz w:val="24"/>
                <w:szCs w:val="24"/>
                <w:rtl/>
              </w:rPr>
              <w:t>אינו תואם את מהות השירותים נשוא המכרז.</w:t>
            </w:r>
          </w:p>
          <w:p w14:paraId="5110B9A6" w14:textId="77777777" w:rsidR="00862B56" w:rsidRPr="00577BAF" w:rsidRDefault="00862B56" w:rsidP="00E23AAB">
            <w:pPr>
              <w:widowControl w:val="0"/>
              <w:bidi/>
              <w:rPr>
                <w:rFonts w:ascii="David" w:hAnsi="David"/>
                <w:sz w:val="24"/>
                <w:szCs w:val="24"/>
              </w:rPr>
            </w:pPr>
            <w:r w:rsidRPr="00577BAF">
              <w:rPr>
                <w:rFonts w:ascii="David" w:hAnsi="David"/>
                <w:sz w:val="24"/>
                <w:szCs w:val="24"/>
                <w:rtl/>
              </w:rPr>
              <w:t>לפיכך, נבקש את תיקון תנאי הסף כדלקמן</w:t>
            </w:r>
            <w:r w:rsidRPr="00577BAF">
              <w:rPr>
                <w:rFonts w:ascii="David" w:hAnsi="David"/>
                <w:sz w:val="24"/>
                <w:szCs w:val="24"/>
              </w:rPr>
              <w:t>:</w:t>
            </w:r>
          </w:p>
          <w:p w14:paraId="09AEED59" w14:textId="77777777" w:rsidR="00862B56" w:rsidRPr="00577BAF" w:rsidRDefault="00862B56" w:rsidP="005376BB">
            <w:pPr>
              <w:widowControl w:val="0"/>
              <w:numPr>
                <w:ilvl w:val="0"/>
                <w:numId w:val="37"/>
              </w:numPr>
              <w:tabs>
                <w:tab w:val="clear" w:pos="360"/>
                <w:tab w:val="num" w:pos="175"/>
              </w:tabs>
              <w:overflowPunct/>
              <w:autoSpaceDE/>
              <w:autoSpaceDN/>
              <w:bidi/>
              <w:adjustRightInd/>
              <w:ind w:left="175" w:hanging="175"/>
              <w:textAlignment w:val="auto"/>
              <w:rPr>
                <w:rFonts w:ascii="David" w:hAnsi="David"/>
                <w:sz w:val="24"/>
                <w:szCs w:val="24"/>
              </w:rPr>
            </w:pPr>
            <w:r w:rsidRPr="00577BAF">
              <w:rPr>
                <w:rFonts w:ascii="David" w:hAnsi="David"/>
                <w:sz w:val="24"/>
                <w:szCs w:val="24"/>
                <w:rtl/>
              </w:rPr>
              <w:t>להבהיר כי הדרישה ל"ניהול כח אדם" כוללת גם ניהול מערך מקבלי מלגה.</w:t>
            </w:r>
            <w:r w:rsidRPr="00577BAF">
              <w:rPr>
                <w:rFonts w:ascii="David" w:hAnsi="David"/>
                <w:sz w:val="24"/>
                <w:szCs w:val="24"/>
              </w:rPr>
              <w:t xml:space="preserve"> </w:t>
            </w:r>
          </w:p>
          <w:p w14:paraId="16D43338" w14:textId="77777777" w:rsidR="00862B56" w:rsidRPr="00577BAF" w:rsidRDefault="00862B56" w:rsidP="005376BB">
            <w:pPr>
              <w:widowControl w:val="0"/>
              <w:numPr>
                <w:ilvl w:val="0"/>
                <w:numId w:val="37"/>
              </w:numPr>
              <w:tabs>
                <w:tab w:val="clear" w:pos="360"/>
                <w:tab w:val="num" w:pos="175"/>
              </w:tabs>
              <w:overflowPunct/>
              <w:autoSpaceDE/>
              <w:autoSpaceDN/>
              <w:bidi/>
              <w:adjustRightInd/>
              <w:ind w:left="175" w:hanging="175"/>
              <w:textAlignment w:val="auto"/>
              <w:rPr>
                <w:rFonts w:ascii="David" w:hAnsi="David"/>
                <w:sz w:val="24"/>
                <w:szCs w:val="24"/>
              </w:rPr>
            </w:pPr>
            <w:r w:rsidRPr="00577BAF">
              <w:rPr>
                <w:rFonts w:ascii="David" w:hAnsi="David"/>
                <w:sz w:val="24"/>
                <w:szCs w:val="24"/>
                <w:rtl/>
              </w:rPr>
              <w:t>להשמיט את המונח "עובדים", או לחלופין להבהיר במפורש כי הוא כולל גם מקבלי מלגה.</w:t>
            </w:r>
          </w:p>
          <w:p w14:paraId="65BDB48C" w14:textId="77777777" w:rsidR="00862B56" w:rsidRDefault="00862B56" w:rsidP="005376BB">
            <w:pPr>
              <w:widowControl w:val="0"/>
              <w:numPr>
                <w:ilvl w:val="0"/>
                <w:numId w:val="37"/>
              </w:numPr>
              <w:tabs>
                <w:tab w:val="clear" w:pos="360"/>
                <w:tab w:val="num" w:pos="175"/>
              </w:tabs>
              <w:overflowPunct/>
              <w:autoSpaceDE/>
              <w:autoSpaceDN/>
              <w:bidi/>
              <w:adjustRightInd/>
              <w:ind w:left="175" w:hanging="175"/>
              <w:textAlignment w:val="auto"/>
              <w:rPr>
                <w:rFonts w:ascii="David" w:hAnsi="David"/>
                <w:sz w:val="24"/>
                <w:szCs w:val="24"/>
              </w:rPr>
            </w:pPr>
            <w:r w:rsidRPr="00577BAF">
              <w:rPr>
                <w:rFonts w:ascii="David" w:hAnsi="David"/>
                <w:sz w:val="24"/>
                <w:szCs w:val="24"/>
                <w:rtl/>
              </w:rPr>
              <w:t xml:space="preserve">להחליף את המונח "ביצוע עבודה" ב-"ביצוע עבודה ו/או פעילות", כך שיחול גם על פעילות מקבלי מלגה. </w:t>
            </w:r>
          </w:p>
          <w:p w14:paraId="39C44A75" w14:textId="77777777" w:rsidR="00862B56" w:rsidRPr="00577BAF" w:rsidRDefault="00862B56" w:rsidP="005376BB">
            <w:pPr>
              <w:widowControl w:val="0"/>
              <w:numPr>
                <w:ilvl w:val="0"/>
                <w:numId w:val="37"/>
              </w:numPr>
              <w:tabs>
                <w:tab w:val="clear" w:pos="360"/>
                <w:tab w:val="num" w:pos="175"/>
              </w:tabs>
              <w:overflowPunct/>
              <w:autoSpaceDE/>
              <w:autoSpaceDN/>
              <w:bidi/>
              <w:adjustRightInd/>
              <w:ind w:left="175" w:hanging="175"/>
              <w:textAlignment w:val="auto"/>
              <w:rPr>
                <w:rFonts w:ascii="David" w:hAnsi="David"/>
                <w:sz w:val="24"/>
                <w:szCs w:val="24"/>
              </w:rPr>
            </w:pPr>
            <w:r w:rsidRPr="00577BAF">
              <w:rPr>
                <w:rFonts w:ascii="David" w:hAnsi="David"/>
                <w:sz w:val="24"/>
                <w:szCs w:val="24"/>
                <w:rtl/>
              </w:rPr>
              <w:t xml:space="preserve">להשמיט את הדרישה ל"תשלומים חודשיים", כך שתתייחס באופן כללי לביצוע תשלומים, וזאת לאור העובדה כי התשלומים במסגרת המכרז אינם חודשיים.   </w:t>
            </w:r>
          </w:p>
          <w:p w14:paraId="3A693E0D" w14:textId="77777777" w:rsidR="00862B56" w:rsidRPr="00577BAF" w:rsidRDefault="00862B56" w:rsidP="005376BB">
            <w:pPr>
              <w:widowControl w:val="0"/>
              <w:numPr>
                <w:ilvl w:val="0"/>
                <w:numId w:val="37"/>
              </w:numPr>
              <w:tabs>
                <w:tab w:val="clear" w:pos="360"/>
                <w:tab w:val="num" w:pos="175"/>
              </w:tabs>
              <w:overflowPunct/>
              <w:autoSpaceDE/>
              <w:autoSpaceDN/>
              <w:bidi/>
              <w:adjustRightInd/>
              <w:ind w:left="175" w:hanging="175"/>
              <w:textAlignment w:val="auto"/>
              <w:rPr>
                <w:rFonts w:ascii="David" w:hAnsi="David"/>
                <w:sz w:val="24"/>
                <w:szCs w:val="24"/>
              </w:rPr>
            </w:pPr>
            <w:r w:rsidRPr="00577BAF">
              <w:rPr>
                <w:rFonts w:ascii="David" w:hAnsi="David"/>
                <w:sz w:val="24"/>
                <w:szCs w:val="24"/>
                <w:rtl/>
              </w:rPr>
              <w:t>להחליף את המונח "200 מקבלי שכר חודשי" ב-"200 מקבלי תשלומים", באופן שיכלול גם מקבלי מלגה.</w:t>
            </w:r>
            <w:r w:rsidRPr="00577BAF">
              <w:rPr>
                <w:rFonts w:ascii="David" w:hAnsi="David"/>
                <w:sz w:val="24"/>
                <w:szCs w:val="24"/>
              </w:rPr>
              <w:t xml:space="preserve"> </w:t>
            </w:r>
          </w:p>
          <w:p w14:paraId="550A8DA2" w14:textId="727E4080" w:rsidR="00862B56" w:rsidRPr="00577BAF" w:rsidRDefault="00862B56" w:rsidP="00E23AAB">
            <w:pPr>
              <w:bidi/>
              <w:rPr>
                <w:rFonts w:ascii="David" w:eastAsia="Calibri" w:hAnsi="David"/>
                <w:sz w:val="24"/>
                <w:szCs w:val="24"/>
                <w:rtl/>
                <w:lang w:eastAsia="en-US"/>
              </w:rPr>
            </w:pPr>
            <w:r w:rsidRPr="00577BAF">
              <w:rPr>
                <w:rFonts w:ascii="David" w:hAnsi="David"/>
                <w:sz w:val="24"/>
                <w:szCs w:val="24"/>
                <w:rtl/>
              </w:rPr>
              <w:t>נודה לאישורכם ולתיקון המחוון בהתאם.</w:t>
            </w:r>
          </w:p>
        </w:tc>
        <w:tc>
          <w:tcPr>
            <w:tcW w:w="3827" w:type="dxa"/>
          </w:tcPr>
          <w:p w14:paraId="4B6F73F4" w14:textId="77777777" w:rsidR="00862B56" w:rsidRDefault="00862B56" w:rsidP="00E23AAB">
            <w:pPr>
              <w:bidi/>
              <w:spacing w:line="260" w:lineRule="atLeast"/>
              <w:ind w:left="34"/>
              <w:rPr>
                <w:rFonts w:ascii="David" w:hAnsi="David"/>
                <w:b/>
                <w:bCs/>
                <w:sz w:val="24"/>
                <w:szCs w:val="24"/>
                <w:rtl/>
              </w:rPr>
            </w:pPr>
            <w:r>
              <w:rPr>
                <w:rFonts w:ascii="David" w:hAnsi="David" w:hint="cs"/>
                <w:b/>
                <w:bCs/>
                <w:sz w:val="24"/>
                <w:szCs w:val="24"/>
                <w:rtl/>
              </w:rPr>
              <w:t>לסעיפים 1-3-ראה תשובות לשאלה 1 ושאלה 2 לעיל.</w:t>
            </w:r>
          </w:p>
          <w:p w14:paraId="17EC8E13" w14:textId="77777777" w:rsidR="00862B56" w:rsidRDefault="00862B56" w:rsidP="00E23AAB">
            <w:pPr>
              <w:bidi/>
              <w:spacing w:line="260" w:lineRule="atLeast"/>
              <w:ind w:left="34"/>
              <w:rPr>
                <w:rFonts w:ascii="David" w:hAnsi="David"/>
                <w:b/>
                <w:bCs/>
                <w:sz w:val="24"/>
                <w:szCs w:val="24"/>
                <w:rtl/>
              </w:rPr>
            </w:pPr>
            <w:r>
              <w:rPr>
                <w:rFonts w:ascii="David" w:hAnsi="David" w:hint="cs"/>
                <w:b/>
                <w:bCs/>
                <w:sz w:val="24"/>
                <w:szCs w:val="24"/>
                <w:rtl/>
              </w:rPr>
              <w:t>לסעיף 4- הדרישה נשארת ללא שינוי.</w:t>
            </w:r>
          </w:p>
          <w:p w14:paraId="10E8708C" w14:textId="64FD5E03" w:rsidR="00862B56" w:rsidRPr="00577BAF" w:rsidRDefault="00862B56" w:rsidP="00E23AAB">
            <w:pPr>
              <w:bidi/>
              <w:spacing w:line="260" w:lineRule="atLeast"/>
              <w:ind w:left="34"/>
              <w:rPr>
                <w:rFonts w:ascii="David" w:hAnsi="David"/>
                <w:b/>
                <w:bCs/>
                <w:sz w:val="24"/>
                <w:szCs w:val="24"/>
                <w:rtl/>
              </w:rPr>
            </w:pPr>
            <w:r w:rsidRPr="007D3363">
              <w:rPr>
                <w:rFonts w:ascii="David" w:hAnsi="David" w:hint="cs"/>
                <w:b/>
                <w:bCs/>
                <w:sz w:val="24"/>
                <w:szCs w:val="24"/>
                <w:rtl/>
              </w:rPr>
              <w:t xml:space="preserve">לסעיפים </w:t>
            </w:r>
            <w:r>
              <w:rPr>
                <w:rFonts w:ascii="David" w:hAnsi="David" w:hint="cs"/>
                <w:b/>
                <w:bCs/>
                <w:sz w:val="24"/>
                <w:szCs w:val="24"/>
                <w:rtl/>
              </w:rPr>
              <w:t>5</w:t>
            </w:r>
            <w:r w:rsidRPr="007D3363">
              <w:rPr>
                <w:rFonts w:ascii="David" w:hAnsi="David" w:hint="cs"/>
                <w:b/>
                <w:bCs/>
                <w:sz w:val="24"/>
                <w:szCs w:val="24"/>
                <w:rtl/>
              </w:rPr>
              <w:t>-ראה תשובות לשאלה 1 ושאלה 2 לעיל.</w:t>
            </w:r>
          </w:p>
        </w:tc>
      </w:tr>
      <w:tr w:rsidR="00862B56" w:rsidRPr="00577BAF" w14:paraId="005802AE" w14:textId="60C53C0F" w:rsidTr="005376BB">
        <w:trPr>
          <w:trHeight w:val="1543"/>
        </w:trPr>
        <w:tc>
          <w:tcPr>
            <w:tcW w:w="850" w:type="dxa"/>
            <w:vAlign w:val="center"/>
          </w:tcPr>
          <w:p w14:paraId="06660781" w14:textId="2D01C73A" w:rsidR="00862B56" w:rsidRPr="00577BAF" w:rsidRDefault="00862B56" w:rsidP="00E23AAB">
            <w:pPr>
              <w:bidi/>
              <w:spacing w:line="260" w:lineRule="atLeast"/>
              <w:ind w:left="57"/>
              <w:jc w:val="center"/>
              <w:rPr>
                <w:rFonts w:ascii="David" w:hAnsi="David"/>
                <w:sz w:val="24"/>
                <w:szCs w:val="24"/>
                <w:rtl/>
              </w:rPr>
            </w:pPr>
            <w:r>
              <w:rPr>
                <w:rFonts w:ascii="David" w:hAnsi="David" w:hint="cs"/>
                <w:sz w:val="24"/>
                <w:szCs w:val="24"/>
                <w:rtl/>
              </w:rPr>
              <w:t>4</w:t>
            </w:r>
          </w:p>
        </w:tc>
        <w:tc>
          <w:tcPr>
            <w:tcW w:w="1843" w:type="dxa"/>
            <w:vAlign w:val="center"/>
          </w:tcPr>
          <w:p w14:paraId="133A85EE" w14:textId="707D6F26" w:rsidR="00862B56" w:rsidRPr="00577BAF" w:rsidRDefault="00862B56" w:rsidP="00E23AAB">
            <w:pPr>
              <w:widowControl w:val="0"/>
              <w:bidi/>
              <w:spacing w:line="276" w:lineRule="auto"/>
              <w:jc w:val="center"/>
              <w:rPr>
                <w:rFonts w:ascii="David" w:eastAsia="Calibri" w:hAnsi="David"/>
                <w:sz w:val="24"/>
                <w:szCs w:val="24"/>
                <w:rtl/>
                <w:lang w:eastAsia="en-US"/>
              </w:rPr>
            </w:pPr>
            <w:r w:rsidRPr="00577BAF">
              <w:rPr>
                <w:rFonts w:ascii="David" w:hAnsi="David"/>
                <w:sz w:val="24"/>
                <w:szCs w:val="24"/>
                <w:rtl/>
              </w:rPr>
              <w:t>2.4.5</w:t>
            </w:r>
          </w:p>
        </w:tc>
        <w:tc>
          <w:tcPr>
            <w:tcW w:w="709" w:type="dxa"/>
            <w:vAlign w:val="center"/>
          </w:tcPr>
          <w:p w14:paraId="4730B96D" w14:textId="171E005D" w:rsidR="00862B56" w:rsidRPr="00577BAF" w:rsidRDefault="00862B56" w:rsidP="00E23AAB">
            <w:pPr>
              <w:widowControl w:val="0"/>
              <w:bidi/>
              <w:spacing w:line="276" w:lineRule="auto"/>
              <w:jc w:val="center"/>
              <w:rPr>
                <w:rFonts w:ascii="David" w:eastAsia="Calibri" w:hAnsi="David"/>
                <w:sz w:val="24"/>
                <w:szCs w:val="24"/>
                <w:rtl/>
                <w:lang w:eastAsia="en-US"/>
              </w:rPr>
            </w:pPr>
            <w:r w:rsidRPr="00577BAF">
              <w:rPr>
                <w:rFonts w:ascii="David" w:hAnsi="David"/>
                <w:sz w:val="24"/>
                <w:szCs w:val="24"/>
                <w:rtl/>
              </w:rPr>
              <w:t>4</w:t>
            </w:r>
          </w:p>
        </w:tc>
        <w:tc>
          <w:tcPr>
            <w:tcW w:w="7229" w:type="dxa"/>
          </w:tcPr>
          <w:p w14:paraId="7500B77D" w14:textId="77777777" w:rsidR="00862B56" w:rsidRPr="00577BAF" w:rsidRDefault="00862B56" w:rsidP="005376BB">
            <w:pPr>
              <w:pStyle w:val="a8"/>
              <w:widowControl w:val="0"/>
              <w:numPr>
                <w:ilvl w:val="0"/>
                <w:numId w:val="38"/>
              </w:numPr>
              <w:overflowPunct/>
              <w:autoSpaceDE/>
              <w:autoSpaceDN/>
              <w:bidi/>
              <w:adjustRightInd/>
              <w:ind w:left="175" w:hanging="175"/>
              <w:contextualSpacing/>
              <w:textAlignment w:val="auto"/>
              <w:rPr>
                <w:rFonts w:ascii="David" w:hAnsi="David"/>
                <w:sz w:val="24"/>
                <w:szCs w:val="24"/>
              </w:rPr>
            </w:pPr>
            <w:r w:rsidRPr="00577BAF">
              <w:rPr>
                <w:rFonts w:ascii="David" w:hAnsi="David"/>
                <w:sz w:val="24"/>
                <w:szCs w:val="24"/>
                <w:rtl/>
              </w:rPr>
              <w:t xml:space="preserve">נבקש לאשר שניתן להציג מספר פרויקטים אשר </w:t>
            </w:r>
            <w:r w:rsidRPr="00577BAF">
              <w:rPr>
                <w:rFonts w:ascii="David" w:hAnsi="David"/>
                <w:b/>
                <w:bCs/>
                <w:sz w:val="24"/>
                <w:szCs w:val="24"/>
                <w:rtl/>
              </w:rPr>
              <w:t>במצטבר</w:t>
            </w:r>
            <w:r w:rsidRPr="00577BAF">
              <w:rPr>
                <w:rFonts w:ascii="David" w:hAnsi="David"/>
                <w:sz w:val="24"/>
                <w:szCs w:val="24"/>
                <w:rtl/>
              </w:rPr>
              <w:t xml:space="preserve"> ביחד יענו על תנאי הסף. אנא אישורכם </w:t>
            </w:r>
          </w:p>
          <w:p w14:paraId="378C3018" w14:textId="77777777" w:rsidR="00862B56" w:rsidRPr="00577BAF" w:rsidRDefault="00862B56" w:rsidP="005376BB">
            <w:pPr>
              <w:pStyle w:val="a8"/>
              <w:widowControl w:val="0"/>
              <w:numPr>
                <w:ilvl w:val="0"/>
                <w:numId w:val="38"/>
              </w:numPr>
              <w:overflowPunct/>
              <w:autoSpaceDE/>
              <w:autoSpaceDN/>
              <w:bidi/>
              <w:adjustRightInd/>
              <w:ind w:left="175" w:hanging="175"/>
              <w:contextualSpacing/>
              <w:textAlignment w:val="auto"/>
              <w:rPr>
                <w:rFonts w:ascii="David" w:hAnsi="David"/>
                <w:sz w:val="24"/>
                <w:szCs w:val="24"/>
              </w:rPr>
            </w:pPr>
            <w:r w:rsidRPr="00577BAF">
              <w:rPr>
                <w:rFonts w:ascii="David" w:hAnsi="David"/>
                <w:sz w:val="24"/>
                <w:szCs w:val="24"/>
                <w:rtl/>
              </w:rPr>
              <w:t>"מקבלי שכר חודשי" - נבקש לאשר שגם קבלני משנה (עובדים שמקבלים חשבונית) יחשבו ל – "מקבלי שכר</w:t>
            </w:r>
            <w:r w:rsidRPr="00577BAF">
              <w:rPr>
                <w:rFonts w:ascii="David" w:hAnsi="David"/>
                <w:color w:val="000000"/>
                <w:sz w:val="24"/>
                <w:szCs w:val="24"/>
                <w:rtl/>
              </w:rPr>
              <w:t>", זאת, בין היתר, לאור העובדה כי לעיתים קיימים עובדים אשר מטעמים אישיים ו/או תפעוליים מעדיפים התקשרות במתכונת של מתן שירותים כנגד חשבונית, אף כי בפועל מדובר בעבודה שוטפת ומתמשכת בהיקפים דומים להעסקה כשכירים. אי הכרה במתכונת התקשרות זו עלולה לצמצם שלא לצורך את אפשרות העמידה בתנאי הסף, מבלי שיש בכך כדי להעיד על היקף או טיב הניסיון הנדרש</w:t>
            </w:r>
            <w:r w:rsidRPr="00577BAF">
              <w:rPr>
                <w:rFonts w:ascii="David" w:hAnsi="David"/>
                <w:color w:val="000000"/>
                <w:sz w:val="24"/>
                <w:szCs w:val="24"/>
              </w:rPr>
              <w:t>.</w:t>
            </w:r>
          </w:p>
          <w:p w14:paraId="33466CC1" w14:textId="181DE1F6" w:rsidR="00862B56" w:rsidRPr="00577BAF" w:rsidRDefault="00862B56" w:rsidP="00E23AAB">
            <w:pPr>
              <w:overflowPunct/>
              <w:autoSpaceDE/>
              <w:autoSpaceDN/>
              <w:bidi/>
              <w:adjustRightInd/>
              <w:textAlignment w:val="auto"/>
              <w:rPr>
                <w:rFonts w:ascii="David" w:eastAsia="Calibri" w:hAnsi="David"/>
                <w:sz w:val="24"/>
                <w:szCs w:val="24"/>
                <w:rtl/>
                <w:lang w:eastAsia="en-US"/>
              </w:rPr>
            </w:pPr>
            <w:r w:rsidRPr="00577BAF">
              <w:rPr>
                <w:rFonts w:ascii="David" w:hAnsi="David"/>
                <w:sz w:val="24"/>
                <w:szCs w:val="24"/>
                <w:rtl/>
              </w:rPr>
              <w:t xml:space="preserve">נבקש להסיר את המילים "חודשיים"/"חודשי" בשל חוסר הרלבנטיות של הדרישה למכרז שבנדון. </w:t>
            </w:r>
          </w:p>
        </w:tc>
        <w:tc>
          <w:tcPr>
            <w:tcW w:w="3827" w:type="dxa"/>
          </w:tcPr>
          <w:p w14:paraId="7B2DBCDB" w14:textId="77777777" w:rsidR="00862B56" w:rsidRDefault="00862B56" w:rsidP="00E23AAB">
            <w:pPr>
              <w:bidi/>
              <w:spacing w:line="260" w:lineRule="atLeast"/>
              <w:ind w:left="34"/>
              <w:rPr>
                <w:rFonts w:ascii="David" w:hAnsi="David"/>
                <w:b/>
                <w:bCs/>
                <w:sz w:val="24"/>
                <w:szCs w:val="24"/>
                <w:rtl/>
              </w:rPr>
            </w:pPr>
            <w:r>
              <w:rPr>
                <w:rFonts w:ascii="David" w:hAnsi="David" w:hint="cs"/>
                <w:b/>
                <w:bCs/>
                <w:sz w:val="24"/>
                <w:szCs w:val="24"/>
                <w:rtl/>
              </w:rPr>
              <w:t>1.ראה תשובה לשאלה 2 לעיל</w:t>
            </w:r>
          </w:p>
          <w:p w14:paraId="2FC70001" w14:textId="5651103D" w:rsidR="00862B56" w:rsidRPr="00577BAF" w:rsidRDefault="00862B56" w:rsidP="00E23AAB">
            <w:pPr>
              <w:bidi/>
              <w:spacing w:line="260" w:lineRule="atLeast"/>
              <w:ind w:left="34"/>
              <w:rPr>
                <w:rFonts w:ascii="David" w:hAnsi="David"/>
                <w:b/>
                <w:bCs/>
                <w:sz w:val="24"/>
                <w:szCs w:val="24"/>
                <w:rtl/>
              </w:rPr>
            </w:pPr>
            <w:r>
              <w:rPr>
                <w:rFonts w:ascii="David" w:hAnsi="David" w:hint="cs"/>
                <w:b/>
                <w:bCs/>
                <w:sz w:val="24"/>
                <w:szCs w:val="24"/>
                <w:rtl/>
              </w:rPr>
              <w:t>2. כל עוד בוצעה הפעילות בפרוייקט בהתאם לאמור דרישות שפורטו בסעיף זה אופן התשלום לכל מבצע פעילות אינו רלוונטי</w:t>
            </w:r>
          </w:p>
        </w:tc>
      </w:tr>
      <w:tr w:rsidR="00862B56" w:rsidRPr="00577BAF" w14:paraId="7779602A" w14:textId="77777777" w:rsidTr="005376BB">
        <w:trPr>
          <w:trHeight w:val="699"/>
        </w:trPr>
        <w:tc>
          <w:tcPr>
            <w:tcW w:w="850" w:type="dxa"/>
            <w:vAlign w:val="center"/>
          </w:tcPr>
          <w:p w14:paraId="18265175" w14:textId="72108A05" w:rsidR="00862B56" w:rsidRPr="00577BAF" w:rsidRDefault="00862B56" w:rsidP="00E23AAB">
            <w:pPr>
              <w:bidi/>
              <w:spacing w:line="260" w:lineRule="atLeast"/>
              <w:ind w:left="57"/>
              <w:jc w:val="center"/>
              <w:rPr>
                <w:rFonts w:ascii="David" w:hAnsi="David"/>
                <w:sz w:val="24"/>
                <w:szCs w:val="24"/>
                <w:rtl/>
              </w:rPr>
            </w:pPr>
            <w:r>
              <w:rPr>
                <w:rFonts w:ascii="David" w:hAnsi="David" w:hint="cs"/>
                <w:sz w:val="24"/>
                <w:szCs w:val="24"/>
                <w:rtl/>
              </w:rPr>
              <w:lastRenderedPageBreak/>
              <w:t>5</w:t>
            </w:r>
          </w:p>
        </w:tc>
        <w:tc>
          <w:tcPr>
            <w:tcW w:w="1843" w:type="dxa"/>
            <w:vAlign w:val="center"/>
          </w:tcPr>
          <w:p w14:paraId="110FB7E5" w14:textId="05B08DFC" w:rsidR="00862B56" w:rsidRPr="00577BAF" w:rsidRDefault="00862B56" w:rsidP="00E23AAB">
            <w:pPr>
              <w:widowControl w:val="0"/>
              <w:bidi/>
              <w:spacing w:line="276" w:lineRule="auto"/>
              <w:jc w:val="center"/>
              <w:rPr>
                <w:rFonts w:ascii="David" w:hAnsi="David"/>
                <w:sz w:val="24"/>
                <w:szCs w:val="24"/>
                <w:rtl/>
              </w:rPr>
            </w:pPr>
            <w:r w:rsidRPr="008E5B26">
              <w:rPr>
                <w:rFonts w:ascii="David" w:hAnsi="David"/>
                <w:rtl/>
              </w:rPr>
              <w:t>ערבות ביצוע סעיף 3.5</w:t>
            </w:r>
          </w:p>
        </w:tc>
        <w:tc>
          <w:tcPr>
            <w:tcW w:w="709" w:type="dxa"/>
            <w:vAlign w:val="center"/>
          </w:tcPr>
          <w:p w14:paraId="230E7D1F" w14:textId="7BA814A7" w:rsidR="00862B56" w:rsidRPr="00577BAF" w:rsidRDefault="00862B56" w:rsidP="00E23AAB">
            <w:pPr>
              <w:widowControl w:val="0"/>
              <w:bidi/>
              <w:spacing w:line="276" w:lineRule="auto"/>
              <w:jc w:val="center"/>
              <w:rPr>
                <w:rFonts w:ascii="David" w:hAnsi="David"/>
                <w:sz w:val="24"/>
                <w:szCs w:val="24"/>
                <w:rtl/>
              </w:rPr>
            </w:pPr>
            <w:r w:rsidRPr="008E5B26">
              <w:rPr>
                <w:rFonts w:ascii="David" w:hAnsi="David"/>
                <w:color w:val="000000"/>
                <w:rtl/>
              </w:rPr>
              <w:t>5</w:t>
            </w:r>
          </w:p>
        </w:tc>
        <w:tc>
          <w:tcPr>
            <w:tcW w:w="7229" w:type="dxa"/>
          </w:tcPr>
          <w:p w14:paraId="79755862" w14:textId="24CAB098" w:rsidR="00862B56" w:rsidRPr="00577BAF" w:rsidRDefault="00862B56" w:rsidP="005376BB">
            <w:pPr>
              <w:widowControl w:val="0"/>
              <w:bidi/>
              <w:rPr>
                <w:rFonts w:ascii="David" w:hAnsi="David"/>
                <w:sz w:val="24"/>
                <w:szCs w:val="24"/>
                <w:rtl/>
              </w:rPr>
            </w:pPr>
            <w:r w:rsidRPr="002C03A3">
              <w:rPr>
                <w:rFonts w:ascii="David" w:hAnsi="David"/>
                <w:sz w:val="24"/>
                <w:szCs w:val="24"/>
                <w:bdr w:val="none" w:sz="0" w:space="0" w:color="auto" w:frame="1"/>
                <w:rtl/>
                <w:lang w:eastAsia="en-GB"/>
              </w:rPr>
              <w:t xml:space="preserve">הוראות הסעיף מאפשרות רק למציעים שהם מוסדות אקדמאיים המתוקצבים ע"י </w:t>
            </w:r>
            <w:proofErr w:type="spellStart"/>
            <w:r w:rsidRPr="002C03A3">
              <w:rPr>
                <w:rFonts w:ascii="David" w:hAnsi="David"/>
                <w:sz w:val="24"/>
                <w:szCs w:val="24"/>
                <w:bdr w:val="none" w:sz="0" w:space="0" w:color="auto" w:frame="1"/>
                <w:rtl/>
                <w:lang w:eastAsia="en-GB"/>
              </w:rPr>
              <w:t>הות"ת</w:t>
            </w:r>
            <w:proofErr w:type="spellEnd"/>
            <w:r w:rsidRPr="002C03A3">
              <w:rPr>
                <w:rFonts w:ascii="David" w:hAnsi="David"/>
                <w:sz w:val="24"/>
                <w:szCs w:val="24"/>
                <w:bdr w:val="none" w:sz="0" w:space="0" w:color="auto" w:frame="1"/>
                <w:rtl/>
                <w:lang w:eastAsia="en-GB"/>
              </w:rPr>
              <w:t xml:space="preserve"> להגיש הוראת קיזוז. ואולם הוראת התכ"ם 7.3.3 (ס' 2.1 לנספח ד') קובעת כי </w:t>
            </w:r>
            <w:bookmarkStart w:id="11" w:name="_Ref133484704"/>
            <w:r w:rsidRPr="002C03A3">
              <w:rPr>
                <w:rFonts w:ascii="David" w:hAnsi="David"/>
                <w:sz w:val="24"/>
                <w:szCs w:val="24"/>
                <w:bdr w:val="none" w:sz="0" w:space="0" w:color="auto" w:frame="1"/>
                <w:rtl/>
                <w:lang w:eastAsia="en-GB"/>
              </w:rPr>
              <w:t xml:space="preserve">משרד ממשלתי המבקש להתקשר עם גוף סטטוטורי, </w:t>
            </w:r>
            <w:r w:rsidRPr="002C03A3">
              <w:rPr>
                <w:rFonts w:ascii="David" w:hAnsi="David"/>
                <w:b/>
                <w:bCs/>
                <w:sz w:val="24"/>
                <w:szCs w:val="24"/>
                <w:bdr w:val="none" w:sz="0" w:space="0" w:color="auto" w:frame="1"/>
                <w:rtl/>
                <w:lang w:eastAsia="en-GB"/>
              </w:rPr>
              <w:t>חברה ממשלתית</w:t>
            </w:r>
            <w:r w:rsidRPr="002C03A3">
              <w:rPr>
                <w:rFonts w:ascii="David" w:hAnsi="David"/>
                <w:sz w:val="24"/>
                <w:szCs w:val="24"/>
                <w:bdr w:val="none" w:sz="0" w:space="0" w:color="auto" w:frame="1"/>
                <w:rtl/>
                <w:lang w:eastAsia="en-GB"/>
              </w:rPr>
              <w:t xml:space="preserve"> או מוסד להשכלה גבוהה שהמדינה משתתפת בתקציבו (להלן: "גוף ציבורי"), יהיה רשאי להחליף את הדרישה לערבות מכרז או ערבות ביצוע, בדרישה להוראת קיזוז.</w:t>
            </w:r>
            <w:bookmarkEnd w:id="11"/>
            <w:r w:rsidRPr="002C03A3">
              <w:rPr>
                <w:rFonts w:ascii="David" w:hAnsi="David"/>
                <w:sz w:val="24"/>
                <w:szCs w:val="24"/>
                <w:bdr w:val="none" w:sz="0" w:space="0" w:color="auto" w:frame="1"/>
                <w:rtl/>
                <w:lang w:eastAsia="en-GB"/>
              </w:rPr>
              <w:t xml:space="preserve"> נבקש אישורכם כי גם חברה ממשלתית יכולה להגיש הוראת קיזוז חלף ערבות ביצוע.</w:t>
            </w:r>
          </w:p>
        </w:tc>
        <w:tc>
          <w:tcPr>
            <w:tcW w:w="3827" w:type="dxa"/>
          </w:tcPr>
          <w:p w14:paraId="4DEB22DE" w14:textId="2E293834" w:rsidR="00862B56" w:rsidRPr="0096498E" w:rsidRDefault="00862B56" w:rsidP="00E23AAB">
            <w:pPr>
              <w:widowControl w:val="0"/>
              <w:bidi/>
              <w:spacing w:after="160" w:line="280" w:lineRule="atLeast"/>
              <w:jc w:val="both"/>
              <w:rPr>
                <w:rFonts w:ascii="David" w:hAnsi="David"/>
                <w:b/>
                <w:bCs/>
                <w:sz w:val="24"/>
                <w:szCs w:val="24"/>
                <w:rtl/>
              </w:rPr>
            </w:pPr>
            <w:r>
              <w:rPr>
                <w:rFonts w:ascii="David" w:hAnsi="David" w:hint="cs"/>
                <w:b/>
                <w:bCs/>
                <w:sz w:val="24"/>
                <w:szCs w:val="24"/>
                <w:rtl/>
              </w:rPr>
              <w:t>המשרד יפעל בהתאם להוראת התכ"מ.</w:t>
            </w:r>
          </w:p>
        </w:tc>
      </w:tr>
      <w:tr w:rsidR="00862B56" w:rsidRPr="000036D1" w14:paraId="2B75904E" w14:textId="252AD073" w:rsidTr="005376BB">
        <w:trPr>
          <w:trHeight w:val="621"/>
        </w:trPr>
        <w:tc>
          <w:tcPr>
            <w:tcW w:w="850" w:type="dxa"/>
            <w:vAlign w:val="center"/>
          </w:tcPr>
          <w:p w14:paraId="72354490" w14:textId="42E7592F" w:rsidR="00862B56" w:rsidRPr="00DA5BB4" w:rsidRDefault="00267FFA" w:rsidP="004E11E3">
            <w:pPr>
              <w:bidi/>
              <w:spacing w:line="260" w:lineRule="atLeast"/>
              <w:ind w:left="57"/>
              <w:jc w:val="center"/>
              <w:rPr>
                <w:rFonts w:ascii="David" w:hAnsi="David"/>
                <w:sz w:val="22"/>
                <w:szCs w:val="22"/>
                <w:rtl/>
              </w:rPr>
            </w:pPr>
            <w:r>
              <w:rPr>
                <w:rFonts w:ascii="David" w:hAnsi="David" w:hint="cs"/>
                <w:sz w:val="22"/>
                <w:szCs w:val="22"/>
                <w:rtl/>
              </w:rPr>
              <w:t>6</w:t>
            </w:r>
          </w:p>
        </w:tc>
        <w:tc>
          <w:tcPr>
            <w:tcW w:w="1843" w:type="dxa"/>
            <w:vAlign w:val="center"/>
          </w:tcPr>
          <w:p w14:paraId="0094491E" w14:textId="4E3E9B1E" w:rsidR="00862B56" w:rsidRPr="002F448E" w:rsidRDefault="00862B56" w:rsidP="004E11E3">
            <w:pPr>
              <w:widowControl w:val="0"/>
              <w:spacing w:line="276" w:lineRule="auto"/>
              <w:jc w:val="center"/>
              <w:rPr>
                <w:rFonts w:ascii="David" w:hAnsi="David"/>
                <w:sz w:val="24"/>
                <w:szCs w:val="24"/>
                <w:rtl/>
              </w:rPr>
            </w:pPr>
            <w:r>
              <w:rPr>
                <w:rFonts w:ascii="David" w:hAnsi="David" w:hint="cs"/>
                <w:rtl/>
              </w:rPr>
              <w:t>5.11 ג'</w:t>
            </w:r>
          </w:p>
        </w:tc>
        <w:tc>
          <w:tcPr>
            <w:tcW w:w="709" w:type="dxa"/>
            <w:vAlign w:val="center"/>
          </w:tcPr>
          <w:p w14:paraId="53C5C0AA" w14:textId="52D19F1F" w:rsidR="00862B56" w:rsidRPr="002F448E" w:rsidRDefault="00862B56" w:rsidP="004E11E3">
            <w:pPr>
              <w:widowControl w:val="0"/>
              <w:spacing w:line="276" w:lineRule="auto"/>
              <w:jc w:val="center"/>
              <w:rPr>
                <w:rFonts w:ascii="David" w:hAnsi="David"/>
                <w:sz w:val="24"/>
                <w:szCs w:val="24"/>
                <w:rtl/>
              </w:rPr>
            </w:pPr>
            <w:r>
              <w:rPr>
                <w:rFonts w:ascii="David" w:hAnsi="David" w:hint="cs"/>
                <w:rtl/>
              </w:rPr>
              <w:t>21</w:t>
            </w:r>
          </w:p>
        </w:tc>
        <w:tc>
          <w:tcPr>
            <w:tcW w:w="7229" w:type="dxa"/>
          </w:tcPr>
          <w:p w14:paraId="2F2EBD28" w14:textId="4ED23E34" w:rsidR="00862B56" w:rsidRPr="002C03A3" w:rsidRDefault="00862B56" w:rsidP="004E11E3">
            <w:pPr>
              <w:pStyle w:val="a8"/>
              <w:widowControl w:val="0"/>
              <w:overflowPunct/>
              <w:autoSpaceDE/>
              <w:autoSpaceDN/>
              <w:bidi/>
              <w:adjustRightInd/>
              <w:ind w:left="0"/>
              <w:contextualSpacing/>
              <w:textAlignment w:val="auto"/>
              <w:rPr>
                <w:rFonts w:ascii="David" w:hAnsi="David"/>
                <w:sz w:val="24"/>
                <w:szCs w:val="24"/>
                <w:rtl/>
              </w:rPr>
            </w:pPr>
            <w:r w:rsidRPr="002C03A3">
              <w:rPr>
                <w:rFonts w:ascii="David" w:hAnsi="David" w:hint="cs"/>
                <w:sz w:val="24"/>
                <w:szCs w:val="24"/>
                <w:rtl/>
              </w:rPr>
              <w:t xml:space="preserve">על מנת לאפשר למספר רב של מתמודדים להגיש מועמדותם ובכך לקיים את מהות חוק חובת המכרזים, נבקש לאפשר להציג מנהל בעל תואר שני ללא הגבלה לתואר שני בעולמות החינוך בלבד. </w:t>
            </w:r>
          </w:p>
        </w:tc>
        <w:tc>
          <w:tcPr>
            <w:tcW w:w="3827" w:type="dxa"/>
          </w:tcPr>
          <w:p w14:paraId="3A42FBA1" w14:textId="67E13758" w:rsidR="00862B56" w:rsidRPr="008204A8" w:rsidRDefault="00862B56" w:rsidP="004E11E3">
            <w:pPr>
              <w:bidi/>
              <w:spacing w:line="260" w:lineRule="atLeast"/>
              <w:rPr>
                <w:rFonts w:ascii="David" w:hAnsi="David"/>
                <w:b/>
                <w:bCs/>
                <w:sz w:val="24"/>
                <w:szCs w:val="24"/>
                <w:rtl/>
              </w:rPr>
            </w:pPr>
            <w:r w:rsidRPr="008204A8">
              <w:rPr>
                <w:rFonts w:ascii="David" w:hAnsi="David" w:hint="cs"/>
                <w:b/>
                <w:bCs/>
                <w:sz w:val="24"/>
                <w:szCs w:val="24"/>
                <w:rtl/>
              </w:rPr>
              <w:t>הדרישה היא לתואר שני ללא כל הגבלה.</w:t>
            </w:r>
          </w:p>
          <w:p w14:paraId="4B843F19" w14:textId="0C0B106D" w:rsidR="00862B56" w:rsidRPr="008204A8" w:rsidRDefault="00862B56" w:rsidP="00CE712D">
            <w:pPr>
              <w:bidi/>
              <w:spacing w:line="260" w:lineRule="atLeast"/>
              <w:rPr>
                <w:rFonts w:ascii="David" w:hAnsi="David"/>
                <w:b/>
                <w:bCs/>
                <w:sz w:val="24"/>
                <w:szCs w:val="24"/>
                <w:rtl/>
              </w:rPr>
            </w:pPr>
            <w:r w:rsidRPr="008204A8">
              <w:rPr>
                <w:rFonts w:ascii="David" w:hAnsi="David" w:hint="cs"/>
                <w:b/>
                <w:bCs/>
                <w:sz w:val="24"/>
                <w:szCs w:val="24"/>
                <w:rtl/>
              </w:rPr>
              <w:t xml:space="preserve">תינתן עדיפות בציון , לבעלי תואר </w:t>
            </w:r>
            <w:r w:rsidRPr="008204A8">
              <w:rPr>
                <w:rFonts w:ascii="Times New Roman" w:hAnsi="Times New Roman" w:hint="cs"/>
                <w:i/>
                <w:sz w:val="24"/>
                <w:szCs w:val="24"/>
                <w:rtl/>
                <w:lang w:eastAsia="en-US"/>
              </w:rPr>
              <w:t xml:space="preserve"> </w:t>
            </w:r>
            <w:r w:rsidRPr="008204A8">
              <w:rPr>
                <w:rFonts w:ascii="David" w:hAnsi="David" w:hint="cs"/>
                <w:b/>
                <w:bCs/>
                <w:i/>
                <w:sz w:val="24"/>
                <w:szCs w:val="24"/>
                <w:rtl/>
              </w:rPr>
              <w:t xml:space="preserve">שני </w:t>
            </w:r>
            <w:r w:rsidRPr="008204A8">
              <w:rPr>
                <w:rFonts w:ascii="David" w:hAnsi="David"/>
                <w:b/>
                <w:bCs/>
                <w:i/>
                <w:sz w:val="24"/>
                <w:szCs w:val="24"/>
                <w:rtl/>
              </w:rPr>
              <w:t>בחינוך ו/או במינהל החינוך</w:t>
            </w:r>
            <w:r w:rsidRPr="008204A8">
              <w:rPr>
                <w:rFonts w:ascii="David" w:hAnsi="David" w:hint="cs"/>
                <w:b/>
                <w:bCs/>
                <w:i/>
                <w:sz w:val="24"/>
                <w:szCs w:val="24"/>
                <w:rtl/>
              </w:rPr>
              <w:t>.</w:t>
            </w:r>
          </w:p>
        </w:tc>
      </w:tr>
      <w:tr w:rsidR="00862B56" w:rsidRPr="000036D1" w14:paraId="1C885B27" w14:textId="65B0F7D4" w:rsidTr="005376BB">
        <w:trPr>
          <w:trHeight w:val="707"/>
        </w:trPr>
        <w:tc>
          <w:tcPr>
            <w:tcW w:w="850" w:type="dxa"/>
            <w:vAlign w:val="center"/>
          </w:tcPr>
          <w:p w14:paraId="5C349773" w14:textId="1E2BD3BF" w:rsidR="00862B56" w:rsidRDefault="00267FFA" w:rsidP="004E11E3">
            <w:pPr>
              <w:bidi/>
              <w:spacing w:line="260" w:lineRule="atLeast"/>
              <w:ind w:left="57"/>
              <w:jc w:val="center"/>
              <w:rPr>
                <w:rFonts w:ascii="David" w:hAnsi="David"/>
                <w:sz w:val="22"/>
                <w:szCs w:val="22"/>
                <w:rtl/>
              </w:rPr>
            </w:pPr>
            <w:r>
              <w:rPr>
                <w:rFonts w:ascii="David" w:hAnsi="David" w:hint="cs"/>
                <w:sz w:val="22"/>
                <w:szCs w:val="22"/>
                <w:rtl/>
              </w:rPr>
              <w:t>7</w:t>
            </w:r>
          </w:p>
        </w:tc>
        <w:tc>
          <w:tcPr>
            <w:tcW w:w="1843" w:type="dxa"/>
            <w:vAlign w:val="center"/>
          </w:tcPr>
          <w:p w14:paraId="68A30A17" w14:textId="72A937D7" w:rsidR="00862B56" w:rsidRPr="00C55396" w:rsidRDefault="00862B56" w:rsidP="004E11E3">
            <w:pPr>
              <w:widowControl w:val="0"/>
              <w:spacing w:line="276" w:lineRule="auto"/>
              <w:jc w:val="center"/>
              <w:rPr>
                <w:rFonts w:ascii="David" w:hAnsi="David"/>
                <w:color w:val="000000"/>
                <w:rtl/>
              </w:rPr>
            </w:pPr>
            <w:r w:rsidRPr="008E5B26">
              <w:rPr>
                <w:rFonts w:ascii="David" w:hAnsi="David"/>
                <w:rtl/>
              </w:rPr>
              <w:t>5.15.1</w:t>
            </w:r>
          </w:p>
        </w:tc>
        <w:tc>
          <w:tcPr>
            <w:tcW w:w="709" w:type="dxa"/>
            <w:vAlign w:val="center"/>
          </w:tcPr>
          <w:p w14:paraId="51C70319" w14:textId="60D022F9" w:rsidR="00862B56" w:rsidRPr="00C55396" w:rsidRDefault="00862B56" w:rsidP="004E11E3">
            <w:pPr>
              <w:widowControl w:val="0"/>
              <w:spacing w:line="276" w:lineRule="auto"/>
              <w:jc w:val="center"/>
              <w:rPr>
                <w:rFonts w:ascii="David" w:hAnsi="David"/>
                <w:color w:val="000000"/>
                <w:rtl/>
              </w:rPr>
            </w:pPr>
            <w:r w:rsidRPr="008E5B26">
              <w:rPr>
                <w:rFonts w:ascii="David" w:hAnsi="David"/>
                <w:rtl/>
              </w:rPr>
              <w:t>20</w:t>
            </w:r>
          </w:p>
        </w:tc>
        <w:tc>
          <w:tcPr>
            <w:tcW w:w="7229" w:type="dxa"/>
          </w:tcPr>
          <w:p w14:paraId="5ACEC1C1" w14:textId="2BDA8BA4" w:rsidR="00862B56" w:rsidRPr="002C03A3" w:rsidRDefault="00862B56" w:rsidP="004E11E3">
            <w:pPr>
              <w:overflowPunct/>
              <w:autoSpaceDE/>
              <w:autoSpaceDN/>
              <w:bidi/>
              <w:adjustRightInd/>
              <w:contextualSpacing/>
              <w:textAlignment w:val="auto"/>
              <w:rPr>
                <w:rFonts w:ascii="David" w:hAnsi="David"/>
                <w:color w:val="000000"/>
                <w:sz w:val="24"/>
                <w:szCs w:val="24"/>
                <w:rtl/>
              </w:rPr>
            </w:pPr>
            <w:r w:rsidRPr="002C03A3">
              <w:rPr>
                <w:rFonts w:ascii="David" w:hAnsi="David"/>
                <w:sz w:val="24"/>
                <w:szCs w:val="24"/>
                <w:rtl/>
              </w:rPr>
              <w:t>האם על מנהל הפרויקט להיות מועסק במשרה מלאה?</w:t>
            </w:r>
          </w:p>
        </w:tc>
        <w:tc>
          <w:tcPr>
            <w:tcW w:w="3827" w:type="dxa"/>
          </w:tcPr>
          <w:p w14:paraId="48EBE3A0" w14:textId="68D3C38A" w:rsidR="00180C45" w:rsidRPr="008204A8" w:rsidRDefault="00862B56" w:rsidP="00C71FBE">
            <w:pPr>
              <w:bidi/>
              <w:spacing w:line="260" w:lineRule="atLeast"/>
              <w:rPr>
                <w:rFonts w:ascii="David" w:hAnsi="David"/>
                <w:b/>
                <w:bCs/>
                <w:sz w:val="24"/>
                <w:szCs w:val="24"/>
                <w:rtl/>
              </w:rPr>
            </w:pPr>
            <w:r w:rsidRPr="008204A8">
              <w:rPr>
                <w:rFonts w:ascii="David" w:hAnsi="David"/>
                <w:b/>
                <w:bCs/>
                <w:sz w:val="24"/>
                <w:szCs w:val="24"/>
                <w:rtl/>
              </w:rPr>
              <w:t>המכרז אינו קובע היקף משרה מינימלי למנהל הפרויקט. על הספק להבטיח כי מנהל הפרויקט יהיה זמין לכל קריאה בכל עת ויעמוד במלוא דרישות התפקיד המפורטות בסעיף 5.15.1, על אחריותו הבלעדית של הספק</w:t>
            </w:r>
            <w:r w:rsidR="00180C45">
              <w:rPr>
                <w:rFonts w:ascii="David" w:hAnsi="David" w:hint="cs"/>
                <w:b/>
                <w:bCs/>
                <w:sz w:val="24"/>
                <w:szCs w:val="24"/>
                <w:rtl/>
              </w:rPr>
              <w:t>.</w:t>
            </w:r>
          </w:p>
        </w:tc>
      </w:tr>
      <w:tr w:rsidR="00862B56" w:rsidRPr="000036D1" w14:paraId="66C3B500" w14:textId="63A21B85" w:rsidTr="005376BB">
        <w:trPr>
          <w:trHeight w:val="138"/>
        </w:trPr>
        <w:tc>
          <w:tcPr>
            <w:tcW w:w="850" w:type="dxa"/>
            <w:vAlign w:val="center"/>
          </w:tcPr>
          <w:p w14:paraId="65ED4285" w14:textId="1544312C" w:rsidR="00862B56" w:rsidRDefault="00267FFA" w:rsidP="004E11E3">
            <w:pPr>
              <w:bidi/>
              <w:spacing w:line="260" w:lineRule="atLeast"/>
              <w:ind w:left="57"/>
              <w:jc w:val="center"/>
              <w:rPr>
                <w:rFonts w:ascii="David" w:hAnsi="David"/>
                <w:sz w:val="22"/>
                <w:szCs w:val="22"/>
                <w:rtl/>
              </w:rPr>
            </w:pPr>
            <w:r>
              <w:rPr>
                <w:rFonts w:ascii="David" w:hAnsi="David" w:hint="cs"/>
                <w:sz w:val="22"/>
                <w:szCs w:val="22"/>
                <w:rtl/>
              </w:rPr>
              <w:t>8</w:t>
            </w:r>
          </w:p>
        </w:tc>
        <w:tc>
          <w:tcPr>
            <w:tcW w:w="1843" w:type="dxa"/>
            <w:vAlign w:val="center"/>
          </w:tcPr>
          <w:p w14:paraId="5A1DCB38" w14:textId="7A2BDC9B" w:rsidR="00862B56" w:rsidRPr="00C55396" w:rsidRDefault="00862B56" w:rsidP="004E11E3">
            <w:pPr>
              <w:widowControl w:val="0"/>
              <w:spacing w:line="276" w:lineRule="auto"/>
              <w:jc w:val="center"/>
              <w:rPr>
                <w:rFonts w:ascii="David" w:hAnsi="David"/>
                <w:rtl/>
              </w:rPr>
            </w:pPr>
            <w:r w:rsidRPr="008E5B26">
              <w:rPr>
                <w:rFonts w:ascii="David" w:hAnsi="David"/>
                <w:rtl/>
              </w:rPr>
              <w:t>5.15.1 ג'</w:t>
            </w:r>
          </w:p>
        </w:tc>
        <w:tc>
          <w:tcPr>
            <w:tcW w:w="709" w:type="dxa"/>
            <w:vAlign w:val="center"/>
          </w:tcPr>
          <w:p w14:paraId="440A1A8E" w14:textId="7FBB11D4" w:rsidR="00862B56" w:rsidRPr="00C55396" w:rsidRDefault="00862B56" w:rsidP="004E11E3">
            <w:pPr>
              <w:widowControl w:val="0"/>
              <w:spacing w:line="276" w:lineRule="auto"/>
              <w:jc w:val="center"/>
              <w:rPr>
                <w:rFonts w:ascii="David" w:hAnsi="David"/>
                <w:rtl/>
              </w:rPr>
            </w:pPr>
            <w:r w:rsidRPr="008E5B26">
              <w:rPr>
                <w:rFonts w:ascii="David" w:hAnsi="David"/>
                <w:rtl/>
              </w:rPr>
              <w:t>21</w:t>
            </w:r>
          </w:p>
        </w:tc>
        <w:tc>
          <w:tcPr>
            <w:tcW w:w="7229" w:type="dxa"/>
          </w:tcPr>
          <w:p w14:paraId="52A9930D" w14:textId="46A7E508" w:rsidR="00862B56" w:rsidRPr="002C03A3" w:rsidRDefault="00862B56" w:rsidP="004E11E3">
            <w:pPr>
              <w:overflowPunct/>
              <w:autoSpaceDE/>
              <w:autoSpaceDN/>
              <w:bidi/>
              <w:adjustRightInd/>
              <w:contextualSpacing/>
              <w:textAlignment w:val="auto"/>
              <w:rPr>
                <w:rFonts w:ascii="David" w:hAnsi="David"/>
                <w:sz w:val="24"/>
                <w:szCs w:val="24"/>
                <w:rtl/>
              </w:rPr>
            </w:pPr>
            <w:r w:rsidRPr="002C03A3">
              <w:rPr>
                <w:rFonts w:ascii="David" w:hAnsi="David"/>
                <w:sz w:val="24"/>
                <w:szCs w:val="24"/>
                <w:rtl/>
              </w:rPr>
              <w:t>נבקש להרחיב תקופת נסיון מנהל הפרויקט בניהול בי"ס יסודי/פיקוח על בי"ס יסודי/ניהול תכניות חינוכיות כך שיהיה 8 שנות נסיון במהלך 10 השנים שקדמו להגשת מסמכי המענה למכרז</w:t>
            </w:r>
          </w:p>
        </w:tc>
        <w:tc>
          <w:tcPr>
            <w:tcW w:w="3827" w:type="dxa"/>
          </w:tcPr>
          <w:p w14:paraId="4E7B2EEA" w14:textId="67C71222" w:rsidR="00862B56" w:rsidRPr="008204A8" w:rsidRDefault="00862B56" w:rsidP="008204A8">
            <w:pPr>
              <w:bidi/>
              <w:spacing w:line="260" w:lineRule="atLeast"/>
              <w:rPr>
                <w:rFonts w:ascii="David" w:hAnsi="David"/>
                <w:b/>
                <w:bCs/>
                <w:sz w:val="24"/>
                <w:szCs w:val="24"/>
                <w:rtl/>
              </w:rPr>
            </w:pPr>
            <w:r w:rsidRPr="008204A8">
              <w:rPr>
                <w:rFonts w:ascii="David" w:hAnsi="David" w:hint="cs"/>
                <w:b/>
                <w:bCs/>
                <w:sz w:val="24"/>
                <w:szCs w:val="24"/>
                <w:rtl/>
              </w:rPr>
              <w:t>הדרישה נשארת ללא שינוי</w:t>
            </w:r>
            <w:r w:rsidRPr="008204A8">
              <w:rPr>
                <w:rFonts w:ascii="David" w:hAnsi="David"/>
                <w:b/>
                <w:bCs/>
                <w:sz w:val="24"/>
                <w:szCs w:val="24"/>
                <w:rtl/>
              </w:rPr>
              <w:t xml:space="preserve">. </w:t>
            </w:r>
          </w:p>
        </w:tc>
      </w:tr>
      <w:tr w:rsidR="00862B56" w:rsidRPr="000036D1" w14:paraId="32C32B5B" w14:textId="61B0A1E4" w:rsidTr="005376BB">
        <w:trPr>
          <w:trHeight w:val="64"/>
        </w:trPr>
        <w:tc>
          <w:tcPr>
            <w:tcW w:w="850" w:type="dxa"/>
            <w:vAlign w:val="center"/>
          </w:tcPr>
          <w:p w14:paraId="387F92BB" w14:textId="6B27B3F0" w:rsidR="00862B56" w:rsidRDefault="00267FFA" w:rsidP="004E11E3">
            <w:pPr>
              <w:bidi/>
              <w:spacing w:line="260" w:lineRule="atLeast"/>
              <w:ind w:left="57"/>
              <w:jc w:val="center"/>
              <w:rPr>
                <w:rFonts w:ascii="David" w:hAnsi="David"/>
                <w:sz w:val="22"/>
                <w:szCs w:val="22"/>
                <w:rtl/>
              </w:rPr>
            </w:pPr>
            <w:r>
              <w:rPr>
                <w:rFonts w:ascii="David" w:hAnsi="David" w:hint="cs"/>
                <w:sz w:val="22"/>
                <w:szCs w:val="22"/>
                <w:rtl/>
              </w:rPr>
              <w:t>9</w:t>
            </w:r>
          </w:p>
        </w:tc>
        <w:tc>
          <w:tcPr>
            <w:tcW w:w="1843" w:type="dxa"/>
            <w:vAlign w:val="center"/>
          </w:tcPr>
          <w:p w14:paraId="112CCF2D" w14:textId="320A36DA" w:rsidR="00862B56" w:rsidRPr="00C55396" w:rsidRDefault="00862B56" w:rsidP="004E11E3">
            <w:pPr>
              <w:widowControl w:val="0"/>
              <w:spacing w:line="276" w:lineRule="auto"/>
              <w:jc w:val="center"/>
              <w:rPr>
                <w:rFonts w:ascii="David" w:hAnsi="David"/>
                <w:rtl/>
                <w:lang w:eastAsia="en-US"/>
              </w:rPr>
            </w:pPr>
            <w:r w:rsidRPr="008E5B26">
              <w:rPr>
                <w:rFonts w:ascii="David" w:hAnsi="David"/>
                <w:rtl/>
              </w:rPr>
              <w:t>5.15.1 ג'</w:t>
            </w:r>
          </w:p>
        </w:tc>
        <w:tc>
          <w:tcPr>
            <w:tcW w:w="709" w:type="dxa"/>
            <w:vAlign w:val="center"/>
          </w:tcPr>
          <w:p w14:paraId="7F14B082" w14:textId="4CE725F5" w:rsidR="00862B56" w:rsidRPr="00C55396" w:rsidRDefault="00862B56" w:rsidP="004E11E3">
            <w:pPr>
              <w:widowControl w:val="0"/>
              <w:spacing w:line="276" w:lineRule="auto"/>
              <w:jc w:val="center"/>
              <w:rPr>
                <w:rFonts w:ascii="David" w:hAnsi="David"/>
                <w:rtl/>
                <w:lang w:eastAsia="en-US"/>
              </w:rPr>
            </w:pPr>
            <w:r w:rsidRPr="008E5B26">
              <w:rPr>
                <w:rFonts w:ascii="David" w:hAnsi="David"/>
              </w:rPr>
              <w:t>21</w:t>
            </w:r>
          </w:p>
        </w:tc>
        <w:tc>
          <w:tcPr>
            <w:tcW w:w="7229" w:type="dxa"/>
          </w:tcPr>
          <w:p w14:paraId="57C47026" w14:textId="5AA7FCE5" w:rsidR="00862B56" w:rsidRPr="002C03A3" w:rsidRDefault="00862B56" w:rsidP="004E11E3">
            <w:pPr>
              <w:widowControl w:val="0"/>
              <w:overflowPunct/>
              <w:autoSpaceDE/>
              <w:autoSpaceDN/>
              <w:bidi/>
              <w:adjustRightInd/>
              <w:textAlignment w:val="auto"/>
              <w:rPr>
                <w:rFonts w:ascii="David" w:hAnsi="David"/>
                <w:sz w:val="24"/>
                <w:szCs w:val="24"/>
                <w:rtl/>
                <w:lang w:eastAsia="en-US"/>
              </w:rPr>
            </w:pPr>
            <w:r w:rsidRPr="002C03A3">
              <w:rPr>
                <w:rFonts w:ascii="David" w:hAnsi="David"/>
                <w:sz w:val="24"/>
                <w:szCs w:val="24"/>
                <w:rtl/>
              </w:rPr>
              <w:t xml:space="preserve">נבקש כי לאחר המילים בפיקוח על בתי ספר יסודיים, יתווסף המשפט הבא: או בניהול/פיקוח על מוסדות חינוך. </w:t>
            </w:r>
          </w:p>
        </w:tc>
        <w:tc>
          <w:tcPr>
            <w:tcW w:w="3827" w:type="dxa"/>
          </w:tcPr>
          <w:p w14:paraId="260F447D" w14:textId="08011C9C" w:rsidR="00862B56" w:rsidRPr="008204A8" w:rsidRDefault="00862B56" w:rsidP="004E11E3">
            <w:pPr>
              <w:bidi/>
              <w:spacing w:line="260" w:lineRule="atLeast"/>
              <w:rPr>
                <w:rFonts w:ascii="David" w:hAnsi="David"/>
                <w:b/>
                <w:bCs/>
                <w:sz w:val="24"/>
                <w:szCs w:val="24"/>
                <w:rtl/>
              </w:rPr>
            </w:pPr>
            <w:r w:rsidRPr="008204A8">
              <w:rPr>
                <w:rFonts w:ascii="David" w:hAnsi="David" w:hint="cs"/>
                <w:b/>
                <w:bCs/>
                <w:sz w:val="24"/>
                <w:szCs w:val="24"/>
                <w:rtl/>
              </w:rPr>
              <w:t>הסעיף נשאר ללא שינוי מאחר שהפעילות בפרוייקט מבוצעת ברובה בתי ספר יסודיים</w:t>
            </w:r>
          </w:p>
        </w:tc>
      </w:tr>
      <w:tr w:rsidR="00862B56" w:rsidRPr="000036D1" w14:paraId="707C0A70" w14:textId="30D3FDFB" w:rsidTr="005376BB">
        <w:trPr>
          <w:trHeight w:val="669"/>
        </w:trPr>
        <w:tc>
          <w:tcPr>
            <w:tcW w:w="850" w:type="dxa"/>
            <w:vAlign w:val="center"/>
          </w:tcPr>
          <w:p w14:paraId="323C5CA3" w14:textId="3C866F3C" w:rsidR="00862B56" w:rsidRDefault="00267FFA" w:rsidP="004E11E3">
            <w:pPr>
              <w:bidi/>
              <w:spacing w:line="260" w:lineRule="atLeast"/>
              <w:ind w:left="57"/>
              <w:jc w:val="center"/>
              <w:rPr>
                <w:rFonts w:ascii="David" w:hAnsi="David"/>
                <w:sz w:val="22"/>
                <w:szCs w:val="22"/>
                <w:rtl/>
              </w:rPr>
            </w:pPr>
            <w:r>
              <w:rPr>
                <w:rFonts w:ascii="David" w:hAnsi="David" w:hint="cs"/>
                <w:sz w:val="22"/>
                <w:szCs w:val="22"/>
                <w:rtl/>
              </w:rPr>
              <w:t>10</w:t>
            </w:r>
          </w:p>
        </w:tc>
        <w:tc>
          <w:tcPr>
            <w:tcW w:w="1843" w:type="dxa"/>
            <w:vAlign w:val="center"/>
          </w:tcPr>
          <w:p w14:paraId="50BAAC03" w14:textId="799DD5AC" w:rsidR="00862B56" w:rsidRPr="00A11CBA" w:rsidRDefault="00862B56" w:rsidP="004E11E3">
            <w:pPr>
              <w:widowControl w:val="0"/>
              <w:spacing w:line="276" w:lineRule="auto"/>
              <w:jc w:val="center"/>
              <w:rPr>
                <w:rFonts w:ascii="David" w:hAnsi="David"/>
                <w:color w:val="000000"/>
                <w:rtl/>
              </w:rPr>
            </w:pPr>
            <w:r w:rsidRPr="00C0623A">
              <w:rPr>
                <w:rFonts w:ascii="David" w:hAnsi="David"/>
                <w:rtl/>
              </w:rPr>
              <w:t>5.15.1 (ג)</w:t>
            </w:r>
          </w:p>
        </w:tc>
        <w:tc>
          <w:tcPr>
            <w:tcW w:w="709" w:type="dxa"/>
            <w:vAlign w:val="center"/>
          </w:tcPr>
          <w:p w14:paraId="2465BDEB" w14:textId="371B2AAF" w:rsidR="00862B56" w:rsidRPr="00A11CBA" w:rsidRDefault="00862B56" w:rsidP="004E11E3">
            <w:pPr>
              <w:widowControl w:val="0"/>
              <w:spacing w:line="276" w:lineRule="auto"/>
              <w:jc w:val="center"/>
              <w:rPr>
                <w:rFonts w:ascii="David" w:hAnsi="David"/>
                <w:color w:val="000000"/>
                <w:rtl/>
              </w:rPr>
            </w:pPr>
            <w:r>
              <w:rPr>
                <w:rFonts w:ascii="David" w:hAnsi="David" w:hint="cs"/>
                <w:rtl/>
              </w:rPr>
              <w:t>21</w:t>
            </w:r>
          </w:p>
        </w:tc>
        <w:tc>
          <w:tcPr>
            <w:tcW w:w="7229" w:type="dxa"/>
          </w:tcPr>
          <w:p w14:paraId="6E339724" w14:textId="28415783" w:rsidR="00862B56" w:rsidRPr="002C03A3" w:rsidRDefault="00862B56" w:rsidP="004E11E3">
            <w:pPr>
              <w:widowControl w:val="0"/>
              <w:overflowPunct/>
              <w:autoSpaceDE/>
              <w:autoSpaceDN/>
              <w:bidi/>
              <w:adjustRightInd/>
              <w:textAlignment w:val="auto"/>
              <w:rPr>
                <w:rFonts w:ascii="David" w:hAnsi="David"/>
                <w:color w:val="000000"/>
                <w:sz w:val="24"/>
                <w:szCs w:val="24"/>
                <w:rtl/>
              </w:rPr>
            </w:pPr>
            <w:r w:rsidRPr="002C03A3">
              <w:rPr>
                <w:rFonts w:ascii="David" w:hAnsi="David"/>
                <w:sz w:val="24"/>
                <w:szCs w:val="24"/>
                <w:rtl/>
              </w:rPr>
              <w:t xml:space="preserve">"עדיפות לבעל תואר שני בחינוך ו/או במינהל החינוך" - נבקש להבהיר שיתרון ינתן לבעל תואר שני </w:t>
            </w:r>
            <w:r w:rsidRPr="002C03A3">
              <w:rPr>
                <w:rFonts w:ascii="David" w:hAnsi="David"/>
                <w:b/>
                <w:bCs/>
                <w:sz w:val="24"/>
                <w:szCs w:val="24"/>
                <w:rtl/>
              </w:rPr>
              <w:t xml:space="preserve">בתחום החינוך </w:t>
            </w:r>
            <w:r w:rsidRPr="002C03A3">
              <w:rPr>
                <w:rFonts w:ascii="David" w:hAnsi="David"/>
                <w:sz w:val="24"/>
                <w:szCs w:val="24"/>
                <w:rtl/>
              </w:rPr>
              <w:t>לרבות תואר במינהל החינוך, תואר בחינוך מיוחד, תואר בפיתוח תוכניות לימודים, תואר בניהול וארגון מערכות חינוך ועוד.</w:t>
            </w:r>
          </w:p>
        </w:tc>
        <w:tc>
          <w:tcPr>
            <w:tcW w:w="3827" w:type="dxa"/>
          </w:tcPr>
          <w:p w14:paraId="4C3A37D0" w14:textId="573FA23A" w:rsidR="00862B56" w:rsidRPr="008204A8" w:rsidRDefault="00862B56" w:rsidP="00180C45">
            <w:pPr>
              <w:bidi/>
              <w:spacing w:line="260" w:lineRule="atLeast"/>
              <w:rPr>
                <w:rFonts w:ascii="David" w:hAnsi="David"/>
                <w:b/>
                <w:bCs/>
                <w:sz w:val="24"/>
                <w:szCs w:val="24"/>
                <w:rtl/>
              </w:rPr>
            </w:pPr>
            <w:r w:rsidRPr="008204A8">
              <w:rPr>
                <w:rFonts w:ascii="David" w:hAnsi="David" w:hint="cs"/>
                <w:b/>
                <w:bCs/>
                <w:sz w:val="24"/>
                <w:szCs w:val="24"/>
                <w:rtl/>
              </w:rPr>
              <w:t>נוסח  דרישת ההכשרה בסעיף  זה ישונה כדלקמן:</w:t>
            </w:r>
            <w:r w:rsidR="00180C45">
              <w:rPr>
                <w:rFonts w:ascii="David" w:hAnsi="David" w:hint="cs"/>
                <w:b/>
                <w:bCs/>
                <w:sz w:val="24"/>
                <w:szCs w:val="24"/>
                <w:rtl/>
              </w:rPr>
              <w:t xml:space="preserve"> </w:t>
            </w:r>
            <w:r w:rsidRPr="008204A8">
              <w:rPr>
                <w:rFonts w:ascii="David" w:hAnsi="David" w:hint="cs"/>
                <w:b/>
                <w:bCs/>
                <w:sz w:val="24"/>
                <w:szCs w:val="24"/>
                <w:rtl/>
              </w:rPr>
              <w:t>"</w:t>
            </w:r>
            <w:r w:rsidRPr="008204A8">
              <w:rPr>
                <w:rFonts w:hint="eastAsia"/>
                <w:sz w:val="24"/>
                <w:szCs w:val="24"/>
                <w:rtl/>
              </w:rPr>
              <w:t xml:space="preserve"> </w:t>
            </w:r>
            <w:r w:rsidRPr="008204A8">
              <w:rPr>
                <w:rFonts w:ascii="David" w:hAnsi="David" w:hint="eastAsia"/>
                <w:b/>
                <w:bCs/>
                <w:sz w:val="24"/>
                <w:szCs w:val="24"/>
                <w:rtl/>
              </w:rPr>
              <w:t>לפחות</w:t>
            </w:r>
            <w:r w:rsidRPr="008204A8">
              <w:rPr>
                <w:rFonts w:ascii="David" w:hAnsi="David"/>
                <w:b/>
                <w:bCs/>
                <w:sz w:val="24"/>
                <w:szCs w:val="24"/>
                <w:rtl/>
              </w:rPr>
              <w:t xml:space="preserve"> </w:t>
            </w:r>
            <w:r w:rsidRPr="008204A8">
              <w:rPr>
                <w:rFonts w:ascii="David" w:hAnsi="David" w:hint="eastAsia"/>
                <w:b/>
                <w:bCs/>
                <w:sz w:val="24"/>
                <w:szCs w:val="24"/>
                <w:rtl/>
              </w:rPr>
              <w:t>בעל</w:t>
            </w:r>
            <w:r w:rsidRPr="008204A8">
              <w:rPr>
                <w:rFonts w:ascii="David" w:hAnsi="David"/>
                <w:b/>
                <w:bCs/>
                <w:sz w:val="24"/>
                <w:szCs w:val="24"/>
                <w:rtl/>
              </w:rPr>
              <w:t xml:space="preserve"> </w:t>
            </w:r>
            <w:r w:rsidRPr="008204A8">
              <w:rPr>
                <w:rFonts w:ascii="David" w:hAnsi="David" w:hint="eastAsia"/>
                <w:b/>
                <w:bCs/>
                <w:sz w:val="24"/>
                <w:szCs w:val="24"/>
                <w:rtl/>
              </w:rPr>
              <w:t>תואר</w:t>
            </w:r>
            <w:r w:rsidRPr="008204A8">
              <w:rPr>
                <w:rFonts w:ascii="David" w:hAnsi="David"/>
                <w:b/>
                <w:bCs/>
                <w:sz w:val="24"/>
                <w:szCs w:val="24"/>
                <w:rtl/>
              </w:rPr>
              <w:t xml:space="preserve"> </w:t>
            </w:r>
            <w:r w:rsidRPr="008204A8">
              <w:rPr>
                <w:rFonts w:ascii="David" w:hAnsi="David" w:hint="eastAsia"/>
                <w:b/>
                <w:bCs/>
                <w:sz w:val="24"/>
                <w:szCs w:val="24"/>
                <w:rtl/>
              </w:rPr>
              <w:t>שני</w:t>
            </w:r>
            <w:r w:rsidRPr="008204A8">
              <w:rPr>
                <w:rFonts w:ascii="David" w:hAnsi="David"/>
                <w:b/>
                <w:bCs/>
                <w:sz w:val="24"/>
                <w:szCs w:val="24"/>
                <w:rtl/>
              </w:rPr>
              <w:t xml:space="preserve"> </w:t>
            </w:r>
            <w:r w:rsidRPr="008204A8">
              <w:rPr>
                <w:rFonts w:ascii="David" w:hAnsi="David" w:hint="eastAsia"/>
                <w:b/>
                <w:bCs/>
                <w:sz w:val="24"/>
                <w:szCs w:val="24"/>
                <w:rtl/>
              </w:rPr>
              <w:t>תינתן</w:t>
            </w:r>
            <w:r w:rsidRPr="008204A8">
              <w:rPr>
                <w:rFonts w:ascii="David" w:hAnsi="David"/>
                <w:b/>
                <w:bCs/>
                <w:sz w:val="24"/>
                <w:szCs w:val="24"/>
                <w:rtl/>
              </w:rPr>
              <w:t xml:space="preserve"> </w:t>
            </w:r>
            <w:r w:rsidRPr="008204A8">
              <w:rPr>
                <w:rFonts w:ascii="David" w:hAnsi="David" w:hint="eastAsia"/>
                <w:b/>
                <w:bCs/>
                <w:sz w:val="24"/>
                <w:szCs w:val="24"/>
                <w:rtl/>
              </w:rPr>
              <w:t>עדיפות</w:t>
            </w:r>
            <w:r w:rsidRPr="008204A8">
              <w:rPr>
                <w:rFonts w:ascii="David" w:hAnsi="David"/>
                <w:b/>
                <w:bCs/>
                <w:sz w:val="24"/>
                <w:szCs w:val="24"/>
                <w:rtl/>
              </w:rPr>
              <w:t xml:space="preserve"> </w:t>
            </w:r>
            <w:r w:rsidRPr="008204A8">
              <w:rPr>
                <w:rFonts w:ascii="David" w:hAnsi="David" w:hint="eastAsia"/>
                <w:b/>
                <w:bCs/>
                <w:sz w:val="24"/>
                <w:szCs w:val="24"/>
                <w:rtl/>
              </w:rPr>
              <w:t>לבעל</w:t>
            </w:r>
            <w:r w:rsidRPr="008204A8">
              <w:rPr>
                <w:rFonts w:ascii="David" w:hAnsi="David"/>
                <w:b/>
                <w:bCs/>
                <w:sz w:val="24"/>
                <w:szCs w:val="24"/>
                <w:rtl/>
              </w:rPr>
              <w:t xml:space="preserve"> </w:t>
            </w:r>
            <w:r w:rsidRPr="008204A8">
              <w:rPr>
                <w:rFonts w:ascii="David" w:hAnsi="David" w:hint="eastAsia"/>
                <w:b/>
                <w:bCs/>
                <w:sz w:val="24"/>
                <w:szCs w:val="24"/>
                <w:rtl/>
              </w:rPr>
              <w:t>תואר</w:t>
            </w:r>
            <w:r w:rsidRPr="008204A8">
              <w:rPr>
                <w:rFonts w:ascii="David" w:hAnsi="David"/>
                <w:b/>
                <w:bCs/>
                <w:sz w:val="24"/>
                <w:szCs w:val="24"/>
                <w:rtl/>
              </w:rPr>
              <w:t xml:space="preserve"> </w:t>
            </w:r>
            <w:r w:rsidRPr="008204A8">
              <w:rPr>
                <w:rFonts w:ascii="David" w:hAnsi="David" w:hint="eastAsia"/>
                <w:b/>
                <w:bCs/>
                <w:sz w:val="24"/>
                <w:szCs w:val="24"/>
                <w:rtl/>
              </w:rPr>
              <w:t>שני</w:t>
            </w:r>
            <w:r w:rsidRPr="008204A8">
              <w:rPr>
                <w:rFonts w:ascii="David" w:hAnsi="David"/>
                <w:b/>
                <w:bCs/>
                <w:sz w:val="24"/>
                <w:szCs w:val="24"/>
                <w:rtl/>
              </w:rPr>
              <w:t xml:space="preserve"> </w:t>
            </w:r>
            <w:r w:rsidRPr="008204A8">
              <w:rPr>
                <w:rFonts w:ascii="David" w:hAnsi="David" w:hint="eastAsia"/>
                <w:b/>
                <w:bCs/>
                <w:sz w:val="24"/>
                <w:szCs w:val="24"/>
                <w:rtl/>
              </w:rPr>
              <w:t>בחינוך</w:t>
            </w:r>
            <w:r w:rsidRPr="008204A8">
              <w:rPr>
                <w:rFonts w:ascii="David" w:hAnsi="David"/>
                <w:b/>
                <w:bCs/>
                <w:sz w:val="24"/>
                <w:szCs w:val="24"/>
                <w:rtl/>
              </w:rPr>
              <w:t xml:space="preserve"> </w:t>
            </w:r>
            <w:r w:rsidRPr="008204A8">
              <w:rPr>
                <w:rFonts w:ascii="David" w:hAnsi="David" w:hint="eastAsia"/>
                <w:b/>
                <w:bCs/>
                <w:sz w:val="24"/>
                <w:szCs w:val="24"/>
                <w:rtl/>
              </w:rPr>
              <w:t>ו</w:t>
            </w:r>
            <w:r w:rsidRPr="008204A8">
              <w:rPr>
                <w:rFonts w:ascii="David" w:hAnsi="David"/>
                <w:b/>
                <w:bCs/>
                <w:sz w:val="24"/>
                <w:szCs w:val="24"/>
                <w:rtl/>
              </w:rPr>
              <w:t>/</w:t>
            </w:r>
            <w:r w:rsidRPr="008204A8">
              <w:rPr>
                <w:rFonts w:ascii="David" w:hAnsi="David" w:hint="eastAsia"/>
                <w:b/>
                <w:bCs/>
                <w:sz w:val="24"/>
                <w:szCs w:val="24"/>
                <w:rtl/>
              </w:rPr>
              <w:t>או</w:t>
            </w:r>
            <w:r w:rsidRPr="008204A8">
              <w:rPr>
                <w:rFonts w:ascii="David" w:hAnsi="David"/>
                <w:b/>
                <w:bCs/>
                <w:sz w:val="24"/>
                <w:szCs w:val="24"/>
                <w:rtl/>
              </w:rPr>
              <w:t xml:space="preserve"> </w:t>
            </w:r>
            <w:r w:rsidRPr="008204A8">
              <w:rPr>
                <w:rFonts w:ascii="David" w:hAnsi="David" w:hint="eastAsia"/>
                <w:b/>
                <w:bCs/>
                <w:sz w:val="24"/>
                <w:szCs w:val="24"/>
                <w:rtl/>
              </w:rPr>
              <w:t>במינהל</w:t>
            </w:r>
            <w:r w:rsidRPr="008204A8">
              <w:rPr>
                <w:rFonts w:ascii="David" w:hAnsi="David"/>
                <w:b/>
                <w:bCs/>
                <w:sz w:val="24"/>
                <w:szCs w:val="24"/>
                <w:rtl/>
              </w:rPr>
              <w:t xml:space="preserve"> </w:t>
            </w:r>
            <w:r w:rsidRPr="008204A8">
              <w:rPr>
                <w:rFonts w:ascii="David" w:hAnsi="David" w:hint="eastAsia"/>
                <w:b/>
                <w:bCs/>
                <w:sz w:val="24"/>
                <w:szCs w:val="24"/>
                <w:rtl/>
              </w:rPr>
              <w:t xml:space="preserve">החינוך </w:t>
            </w:r>
            <w:ins w:id="12" w:author="שמעון" w:date="2026-04-29T12:55:00Z">
              <w:r w:rsidRPr="008204A8">
                <w:rPr>
                  <w:rFonts w:ascii="David" w:hAnsi="David" w:hint="eastAsia"/>
                  <w:b/>
                  <w:bCs/>
                  <w:sz w:val="24"/>
                  <w:szCs w:val="24"/>
                  <w:rtl/>
                </w:rPr>
                <w:t xml:space="preserve"> ו</w:t>
              </w:r>
              <w:r w:rsidRPr="008204A8">
                <w:rPr>
                  <w:rFonts w:ascii="David" w:hAnsi="David"/>
                  <w:b/>
                  <w:bCs/>
                  <w:sz w:val="24"/>
                  <w:szCs w:val="24"/>
                  <w:rtl/>
                </w:rPr>
                <w:t>/</w:t>
              </w:r>
              <w:r w:rsidRPr="008204A8">
                <w:rPr>
                  <w:rFonts w:ascii="David" w:hAnsi="David" w:hint="eastAsia"/>
                  <w:b/>
                  <w:bCs/>
                  <w:sz w:val="24"/>
                  <w:szCs w:val="24"/>
                  <w:rtl/>
                </w:rPr>
                <w:t>או</w:t>
              </w:r>
              <w:r w:rsidRPr="008204A8">
                <w:rPr>
                  <w:rFonts w:ascii="David" w:hAnsi="David"/>
                  <w:b/>
                  <w:bCs/>
                  <w:sz w:val="24"/>
                  <w:szCs w:val="24"/>
                  <w:rtl/>
                </w:rPr>
                <w:t xml:space="preserve"> בחינוך מיוחד</w:t>
              </w:r>
              <w:r w:rsidRPr="008204A8">
                <w:rPr>
                  <w:rFonts w:ascii="David" w:hAnsi="David" w:hint="cs"/>
                  <w:b/>
                  <w:bCs/>
                  <w:sz w:val="24"/>
                  <w:szCs w:val="24"/>
                  <w:rtl/>
                </w:rPr>
                <w:t xml:space="preserve"> </w:t>
              </w:r>
              <w:r w:rsidRPr="008204A8">
                <w:rPr>
                  <w:rFonts w:ascii="David" w:hAnsi="David" w:hint="eastAsia"/>
                  <w:b/>
                  <w:bCs/>
                  <w:sz w:val="24"/>
                  <w:szCs w:val="24"/>
                  <w:rtl/>
                </w:rPr>
                <w:t xml:space="preserve"> ו</w:t>
              </w:r>
              <w:r w:rsidRPr="008204A8">
                <w:rPr>
                  <w:rFonts w:ascii="David" w:hAnsi="David"/>
                  <w:b/>
                  <w:bCs/>
                  <w:sz w:val="24"/>
                  <w:szCs w:val="24"/>
                  <w:rtl/>
                </w:rPr>
                <w:t>/</w:t>
              </w:r>
              <w:r w:rsidRPr="008204A8">
                <w:rPr>
                  <w:rFonts w:ascii="David" w:hAnsi="David" w:hint="eastAsia"/>
                  <w:b/>
                  <w:bCs/>
                  <w:sz w:val="24"/>
                  <w:szCs w:val="24"/>
                  <w:rtl/>
                </w:rPr>
                <w:t>או</w:t>
              </w:r>
              <w:r w:rsidRPr="008204A8">
                <w:rPr>
                  <w:rFonts w:ascii="David" w:hAnsi="David" w:hint="cs"/>
                  <w:b/>
                  <w:bCs/>
                  <w:sz w:val="24"/>
                  <w:szCs w:val="24"/>
                  <w:rtl/>
                </w:rPr>
                <w:t xml:space="preserve"> </w:t>
              </w:r>
              <w:r w:rsidRPr="008204A8">
                <w:rPr>
                  <w:rFonts w:ascii="David" w:hAnsi="David"/>
                  <w:b/>
                  <w:bCs/>
                  <w:sz w:val="24"/>
                  <w:szCs w:val="24"/>
                  <w:rtl/>
                </w:rPr>
                <w:t xml:space="preserve"> בניהול וארגון מערכות חינוך</w:t>
              </w:r>
            </w:ins>
            <w:r w:rsidR="00180C45">
              <w:rPr>
                <w:rFonts w:ascii="David" w:hAnsi="David" w:hint="cs"/>
                <w:b/>
                <w:bCs/>
                <w:sz w:val="24"/>
                <w:szCs w:val="24"/>
                <w:rtl/>
              </w:rPr>
              <w:t>"</w:t>
            </w:r>
            <w:ins w:id="13" w:author="שמעון" w:date="2026-04-29T12:55:00Z">
              <w:r w:rsidRPr="008204A8">
                <w:rPr>
                  <w:rFonts w:ascii="David" w:hAnsi="David" w:hint="cs"/>
                  <w:b/>
                  <w:bCs/>
                  <w:sz w:val="24"/>
                  <w:szCs w:val="24"/>
                  <w:rtl/>
                </w:rPr>
                <w:t xml:space="preserve"> </w:t>
              </w:r>
            </w:ins>
          </w:p>
        </w:tc>
      </w:tr>
      <w:tr w:rsidR="00862B56" w:rsidRPr="000036D1" w14:paraId="15A78057" w14:textId="77777777" w:rsidTr="005376BB">
        <w:trPr>
          <w:trHeight w:val="1543"/>
        </w:trPr>
        <w:tc>
          <w:tcPr>
            <w:tcW w:w="850" w:type="dxa"/>
            <w:vAlign w:val="center"/>
          </w:tcPr>
          <w:p w14:paraId="1E072EDF" w14:textId="44F1D2BC" w:rsidR="00862B56" w:rsidRDefault="00267FFA" w:rsidP="004E11E3">
            <w:pPr>
              <w:bidi/>
              <w:spacing w:line="260" w:lineRule="atLeast"/>
              <w:ind w:left="57"/>
              <w:jc w:val="center"/>
              <w:rPr>
                <w:rFonts w:ascii="David" w:hAnsi="David"/>
                <w:sz w:val="22"/>
                <w:szCs w:val="22"/>
                <w:rtl/>
              </w:rPr>
            </w:pPr>
            <w:r>
              <w:rPr>
                <w:rFonts w:ascii="David" w:hAnsi="David" w:hint="cs"/>
                <w:sz w:val="22"/>
                <w:szCs w:val="22"/>
                <w:rtl/>
              </w:rPr>
              <w:t>11</w:t>
            </w:r>
          </w:p>
        </w:tc>
        <w:tc>
          <w:tcPr>
            <w:tcW w:w="1843" w:type="dxa"/>
            <w:vAlign w:val="center"/>
          </w:tcPr>
          <w:p w14:paraId="149DF409" w14:textId="1A044F63" w:rsidR="00862B56" w:rsidRPr="008C5D44" w:rsidRDefault="00862B56" w:rsidP="004E11E3">
            <w:pPr>
              <w:widowControl w:val="0"/>
              <w:bidi/>
              <w:spacing w:line="276" w:lineRule="auto"/>
              <w:jc w:val="center"/>
              <w:rPr>
                <w:rFonts w:ascii="David" w:hAnsi="David"/>
                <w:sz w:val="24"/>
                <w:szCs w:val="24"/>
                <w:rtl/>
              </w:rPr>
            </w:pPr>
            <w:r w:rsidRPr="008C5D44">
              <w:rPr>
                <w:rFonts w:ascii="David" w:hAnsi="David"/>
                <w:sz w:val="24"/>
                <w:szCs w:val="24"/>
                <w:rtl/>
              </w:rPr>
              <w:t>14.13.1</w:t>
            </w:r>
          </w:p>
        </w:tc>
        <w:tc>
          <w:tcPr>
            <w:tcW w:w="709" w:type="dxa"/>
            <w:vAlign w:val="center"/>
          </w:tcPr>
          <w:p w14:paraId="0AA7BAA4" w14:textId="32663865" w:rsidR="00862B56" w:rsidRPr="008C5D44" w:rsidRDefault="00862B56" w:rsidP="004E11E3">
            <w:pPr>
              <w:widowControl w:val="0"/>
              <w:bidi/>
              <w:spacing w:line="276" w:lineRule="auto"/>
              <w:rPr>
                <w:rFonts w:ascii="David" w:hAnsi="David"/>
                <w:sz w:val="24"/>
                <w:szCs w:val="24"/>
                <w:rtl/>
              </w:rPr>
            </w:pPr>
            <w:r w:rsidRPr="008C5D44">
              <w:rPr>
                <w:rFonts w:ascii="David" w:hAnsi="David"/>
                <w:sz w:val="24"/>
                <w:szCs w:val="24"/>
                <w:rtl/>
              </w:rPr>
              <w:t>36</w:t>
            </w:r>
          </w:p>
        </w:tc>
        <w:tc>
          <w:tcPr>
            <w:tcW w:w="7229" w:type="dxa"/>
          </w:tcPr>
          <w:p w14:paraId="168E53B6" w14:textId="77777777" w:rsidR="00862B56" w:rsidRPr="008C5D44" w:rsidRDefault="00862B56" w:rsidP="004E11E3">
            <w:pPr>
              <w:keepNext/>
              <w:keepLines/>
              <w:widowControl w:val="0"/>
              <w:bidi/>
              <w:rPr>
                <w:rFonts w:ascii="David" w:hAnsi="David"/>
                <w:color w:val="000000"/>
                <w:sz w:val="24"/>
                <w:szCs w:val="24"/>
              </w:rPr>
            </w:pPr>
            <w:r w:rsidRPr="008C5D44">
              <w:rPr>
                <w:rFonts w:ascii="David" w:hAnsi="David"/>
                <w:color w:val="000000"/>
                <w:sz w:val="24"/>
                <w:szCs w:val="24"/>
                <w:rtl/>
              </w:rPr>
              <w:t>בהתאם לסעיף 5.15.1 (ג) אחת החלופות דורשת כי מנהל הפרויקט יהיה "בעל ניסיון של לפחות 5 שנים במהלך 8 השנים האחרונות בניהול בית ספר יסודי או בפיקוח על בתי ספר יסודיים"</w:t>
            </w:r>
          </w:p>
          <w:p w14:paraId="6D2E1880" w14:textId="77777777" w:rsidR="00862B56" w:rsidRPr="008C5D44" w:rsidRDefault="00862B56" w:rsidP="004E11E3">
            <w:pPr>
              <w:keepNext/>
              <w:keepLines/>
              <w:widowControl w:val="0"/>
              <w:bidi/>
              <w:rPr>
                <w:rFonts w:ascii="David" w:hAnsi="David"/>
                <w:color w:val="000000"/>
                <w:sz w:val="24"/>
                <w:szCs w:val="24"/>
              </w:rPr>
            </w:pPr>
            <w:r w:rsidRPr="008C5D44">
              <w:rPr>
                <w:rFonts w:ascii="David" w:hAnsi="David"/>
                <w:color w:val="000000"/>
                <w:sz w:val="24"/>
                <w:szCs w:val="24"/>
                <w:rtl/>
              </w:rPr>
              <w:t>עם זאת, בסעיף 14.13.1 נדרש לרשום פרטי מקבלי שירות חיצוניים (שאינם עובדי המציע ו/או חברות בנות ו/או חברות קשורות ו/או מי שהיה המעסיק של מנהל הפרוייקט)</w:t>
            </w:r>
          </w:p>
          <w:p w14:paraId="1C6EC6DC" w14:textId="77777777" w:rsidR="00862B56" w:rsidRPr="008C5D44" w:rsidRDefault="00862B56" w:rsidP="004E11E3">
            <w:pPr>
              <w:keepNext/>
              <w:keepLines/>
              <w:widowControl w:val="0"/>
              <w:bidi/>
              <w:rPr>
                <w:rFonts w:ascii="David" w:hAnsi="David"/>
                <w:color w:val="000000"/>
                <w:sz w:val="24"/>
                <w:szCs w:val="24"/>
                <w:rtl/>
              </w:rPr>
            </w:pPr>
            <w:r w:rsidRPr="008C5D44">
              <w:rPr>
                <w:rFonts w:ascii="David" w:hAnsi="David"/>
                <w:color w:val="000000"/>
                <w:sz w:val="24"/>
                <w:szCs w:val="24"/>
                <w:rtl/>
              </w:rPr>
              <w:t xml:space="preserve">נבקש להבהיר כי מנהלי בתי ספר ומפקחים אינם מעניקים שירות לגורמים חיצוניים ולפיכך אין בידם, בדרך כלל, ממליצים שהם "מקבלי שירות חיצוניים", </w:t>
            </w:r>
            <w:r w:rsidRPr="008C5D44">
              <w:rPr>
                <w:rFonts w:ascii="David" w:hAnsi="David"/>
                <w:color w:val="000000"/>
                <w:sz w:val="24"/>
                <w:szCs w:val="24"/>
                <w:rtl/>
              </w:rPr>
              <w:lastRenderedPageBreak/>
              <w:t>אלא גורמי פיקוח, מנהלי מחלקות חינוך ברשויות או גורמים ממונים במערכת הציבורית</w:t>
            </w:r>
            <w:r w:rsidRPr="008C5D44">
              <w:rPr>
                <w:rFonts w:ascii="David" w:hAnsi="David"/>
                <w:color w:val="000000"/>
                <w:sz w:val="24"/>
                <w:szCs w:val="24"/>
              </w:rPr>
              <w:t>.</w:t>
            </w:r>
          </w:p>
          <w:p w14:paraId="5FAFCFFC" w14:textId="4F78E325" w:rsidR="00862B56" w:rsidRPr="008C5D44" w:rsidRDefault="00862B56" w:rsidP="00CA34C1">
            <w:pPr>
              <w:keepNext/>
              <w:keepLines/>
              <w:widowControl w:val="0"/>
              <w:bidi/>
              <w:rPr>
                <w:rFonts w:ascii="David" w:hAnsi="David"/>
                <w:sz w:val="24"/>
                <w:szCs w:val="24"/>
                <w:rtl/>
              </w:rPr>
            </w:pPr>
            <w:r w:rsidRPr="008C5D44">
              <w:rPr>
                <w:rFonts w:ascii="David" w:hAnsi="David"/>
                <w:color w:val="000000"/>
                <w:sz w:val="24"/>
                <w:szCs w:val="24"/>
                <w:rtl/>
              </w:rPr>
              <w:t>לאור האמור, נבקש לאפשר הצגת ממליצים רלוונטיים בהתאם לאופי התפקיד, כגון מפקחים, מנהלי אגפי חינוך ברשויות מקומיות או גורמים ממונים אחרים</w:t>
            </w:r>
            <w:r w:rsidRPr="008C5D44">
              <w:rPr>
                <w:rFonts w:ascii="David" w:hAnsi="David"/>
                <w:color w:val="000000"/>
                <w:sz w:val="24"/>
                <w:szCs w:val="24"/>
              </w:rPr>
              <w:t>.</w:t>
            </w:r>
            <w:r w:rsidRPr="008C5D44">
              <w:rPr>
                <w:rFonts w:ascii="David" w:hAnsi="David"/>
                <w:color w:val="000000"/>
                <w:sz w:val="24"/>
                <w:szCs w:val="24"/>
                <w:rtl/>
              </w:rPr>
              <w:t>אנא אישורכם.</w:t>
            </w:r>
          </w:p>
        </w:tc>
        <w:tc>
          <w:tcPr>
            <w:tcW w:w="3827" w:type="dxa"/>
          </w:tcPr>
          <w:p w14:paraId="28DBBB44" w14:textId="77777777" w:rsidR="00B528BA" w:rsidRPr="00687058" w:rsidRDefault="00B528BA" w:rsidP="00B528BA">
            <w:pPr>
              <w:spacing w:line="260" w:lineRule="atLeast"/>
              <w:jc w:val="right"/>
              <w:rPr>
                <w:rFonts w:ascii="David" w:hAnsi="David"/>
                <w:b/>
                <w:bCs/>
                <w:sz w:val="22"/>
                <w:szCs w:val="22"/>
              </w:rPr>
            </w:pPr>
            <w:r w:rsidRPr="00687058">
              <w:rPr>
                <w:rFonts w:ascii="David" w:hAnsi="David"/>
                <w:b/>
                <w:bCs/>
                <w:sz w:val="22"/>
                <w:szCs w:val="22"/>
                <w:rtl/>
              </w:rPr>
              <w:lastRenderedPageBreak/>
              <w:t>מאושר. ניתן להציג כממליצים מפקחים, מנהלי אגפי חינוך ברשויות מקומיות וגורמים ממונים אחרים שהיו ברי-סמך להעריך את עבודתו של מנהל הפרויקט המוצע.</w:t>
            </w:r>
          </w:p>
          <w:p w14:paraId="76CAEF67" w14:textId="39A92420" w:rsidR="00862B56" w:rsidRPr="00B528BA" w:rsidRDefault="00862B56" w:rsidP="004E11E3">
            <w:pPr>
              <w:bidi/>
              <w:spacing w:line="260" w:lineRule="atLeast"/>
              <w:rPr>
                <w:rFonts w:ascii="David" w:hAnsi="David"/>
                <w:b/>
                <w:bCs/>
                <w:sz w:val="24"/>
                <w:szCs w:val="24"/>
                <w:rtl/>
              </w:rPr>
            </w:pPr>
          </w:p>
        </w:tc>
      </w:tr>
      <w:tr w:rsidR="00862B56" w:rsidRPr="000036D1" w14:paraId="6B31D1B1" w14:textId="56C3EE2B" w:rsidTr="005376BB">
        <w:trPr>
          <w:trHeight w:val="267"/>
        </w:trPr>
        <w:tc>
          <w:tcPr>
            <w:tcW w:w="850" w:type="dxa"/>
            <w:vAlign w:val="center"/>
          </w:tcPr>
          <w:p w14:paraId="05374233" w14:textId="66B12CCD" w:rsidR="00862B56" w:rsidRPr="00DA5BB4" w:rsidRDefault="00267FFA" w:rsidP="0049310F">
            <w:pPr>
              <w:bidi/>
              <w:spacing w:line="260" w:lineRule="atLeast"/>
              <w:ind w:left="57"/>
              <w:jc w:val="center"/>
              <w:rPr>
                <w:rFonts w:ascii="David" w:hAnsi="David"/>
                <w:sz w:val="22"/>
                <w:szCs w:val="22"/>
                <w:rtl/>
              </w:rPr>
            </w:pPr>
            <w:r>
              <w:rPr>
                <w:rFonts w:ascii="David" w:hAnsi="David" w:hint="cs"/>
                <w:sz w:val="22"/>
                <w:szCs w:val="22"/>
                <w:rtl/>
              </w:rPr>
              <w:t>12</w:t>
            </w:r>
          </w:p>
        </w:tc>
        <w:tc>
          <w:tcPr>
            <w:tcW w:w="1843" w:type="dxa"/>
            <w:vAlign w:val="center"/>
          </w:tcPr>
          <w:p w14:paraId="08A19C94" w14:textId="77777777" w:rsidR="00862B56" w:rsidRPr="008E5B26" w:rsidRDefault="00862B56" w:rsidP="0049310F">
            <w:pPr>
              <w:jc w:val="center"/>
              <w:rPr>
                <w:rFonts w:ascii="David" w:hAnsi="David"/>
              </w:rPr>
            </w:pPr>
            <w:r w:rsidRPr="008E5B26">
              <w:rPr>
                <w:rFonts w:ascii="David" w:hAnsi="David"/>
              </w:rPr>
              <w:t>14.11</w:t>
            </w:r>
          </w:p>
          <w:p w14:paraId="33F34DCF" w14:textId="547EB0C2" w:rsidR="00862B56" w:rsidRPr="009C4B06" w:rsidRDefault="00862B56" w:rsidP="0049310F">
            <w:pPr>
              <w:bidi/>
              <w:jc w:val="center"/>
              <w:rPr>
                <w:rFonts w:ascii="David" w:hAnsi="David"/>
                <w:sz w:val="24"/>
                <w:szCs w:val="24"/>
                <w:rtl/>
              </w:rPr>
            </w:pPr>
          </w:p>
        </w:tc>
        <w:tc>
          <w:tcPr>
            <w:tcW w:w="709" w:type="dxa"/>
            <w:vAlign w:val="center"/>
          </w:tcPr>
          <w:p w14:paraId="3B007E55" w14:textId="77777777" w:rsidR="00862B56" w:rsidRPr="008E5B26" w:rsidRDefault="00862B56" w:rsidP="0049310F">
            <w:pPr>
              <w:ind w:firstLine="39"/>
              <w:jc w:val="center"/>
              <w:rPr>
                <w:rFonts w:ascii="David" w:hAnsi="David"/>
              </w:rPr>
            </w:pPr>
            <w:r w:rsidRPr="008E5B26">
              <w:rPr>
                <w:rFonts w:ascii="David" w:hAnsi="David"/>
              </w:rPr>
              <w:t>33</w:t>
            </w:r>
          </w:p>
          <w:p w14:paraId="17FCC948" w14:textId="0CB69BAB" w:rsidR="00862B56" w:rsidRPr="009C4B06" w:rsidRDefault="00862B56" w:rsidP="0049310F">
            <w:pPr>
              <w:bidi/>
              <w:jc w:val="center"/>
              <w:rPr>
                <w:rFonts w:ascii="David" w:hAnsi="David"/>
                <w:sz w:val="24"/>
                <w:szCs w:val="24"/>
                <w:rtl/>
              </w:rPr>
            </w:pPr>
          </w:p>
        </w:tc>
        <w:tc>
          <w:tcPr>
            <w:tcW w:w="7229" w:type="dxa"/>
          </w:tcPr>
          <w:p w14:paraId="57C282C8" w14:textId="1CFB4EEF" w:rsidR="00862B56" w:rsidRPr="00571627" w:rsidRDefault="00862B56" w:rsidP="0049310F">
            <w:pPr>
              <w:bidi/>
              <w:rPr>
                <w:rFonts w:ascii="David" w:hAnsi="David"/>
                <w:color w:val="000000"/>
                <w:sz w:val="24"/>
                <w:szCs w:val="24"/>
                <w:rtl/>
              </w:rPr>
            </w:pPr>
            <w:r w:rsidRPr="00571627">
              <w:rPr>
                <w:rFonts w:ascii="David" w:hAnsi="David"/>
                <w:color w:val="000000"/>
                <w:sz w:val="24"/>
                <w:szCs w:val="24"/>
                <w:rtl/>
              </w:rPr>
              <w:t>במסגרת הצעת המחיר הנדרשת בסעיף 14.11 , לא</w:t>
            </w:r>
            <w:r w:rsidRPr="00571627">
              <w:rPr>
                <w:rFonts w:ascii="David" w:hAnsi="David" w:hint="cs"/>
                <w:color w:val="000000"/>
                <w:sz w:val="24"/>
                <w:szCs w:val="24"/>
                <w:rtl/>
              </w:rPr>
              <w:t xml:space="preserve"> </w:t>
            </w:r>
            <w:r w:rsidRPr="00571627">
              <w:rPr>
                <w:rFonts w:ascii="David" w:hAnsi="David"/>
                <w:color w:val="000000"/>
                <w:sz w:val="24"/>
                <w:szCs w:val="24"/>
                <w:rtl/>
              </w:rPr>
              <w:t>נמצאה התייחסות מפורשת לרכיב עלויות עבור ארגון</w:t>
            </w:r>
            <w:r w:rsidRPr="00571627">
              <w:rPr>
                <w:rFonts w:ascii="David" w:hAnsi="David" w:hint="cs"/>
                <w:color w:val="000000"/>
                <w:sz w:val="24"/>
                <w:szCs w:val="24"/>
                <w:rtl/>
              </w:rPr>
              <w:t xml:space="preserve"> </w:t>
            </w:r>
            <w:r w:rsidRPr="00571627">
              <w:rPr>
                <w:rFonts w:ascii="David" w:hAnsi="David"/>
                <w:color w:val="000000"/>
                <w:sz w:val="24"/>
                <w:szCs w:val="24"/>
                <w:rtl/>
              </w:rPr>
              <w:t>מפגשי הכוונה וחתימה על חוזה</w:t>
            </w:r>
            <w:r w:rsidRPr="00571627">
              <w:rPr>
                <w:rFonts w:ascii="David" w:hAnsi="David" w:hint="cs"/>
                <w:color w:val="000000"/>
                <w:sz w:val="24"/>
                <w:szCs w:val="24"/>
                <w:rtl/>
              </w:rPr>
              <w:t xml:space="preserve"> </w:t>
            </w:r>
            <w:r w:rsidRPr="00571627">
              <w:rPr>
                <w:rFonts w:ascii="David" w:hAnsi="David"/>
                <w:color w:val="000000"/>
                <w:sz w:val="24"/>
                <w:szCs w:val="24"/>
                <w:rtl/>
              </w:rPr>
              <w:t>זאת בשונה מרכיבים</w:t>
            </w:r>
            <w:r w:rsidRPr="00571627">
              <w:rPr>
                <w:rFonts w:ascii="David" w:hAnsi="David" w:hint="cs"/>
                <w:color w:val="000000"/>
                <w:sz w:val="24"/>
                <w:szCs w:val="24"/>
                <w:rtl/>
              </w:rPr>
              <w:t xml:space="preserve"> </w:t>
            </w:r>
            <w:r w:rsidRPr="00571627">
              <w:rPr>
                <w:rFonts w:ascii="David" w:hAnsi="David"/>
                <w:color w:val="000000"/>
                <w:sz w:val="24"/>
                <w:szCs w:val="24"/>
                <w:rtl/>
              </w:rPr>
              <w:t>אחרים דומים. בהתאם להערכת ההיקפים במכרז,</w:t>
            </w:r>
            <w:r w:rsidRPr="00571627">
              <w:rPr>
                <w:rFonts w:ascii="David" w:hAnsi="David" w:hint="cs"/>
                <w:color w:val="000000"/>
                <w:sz w:val="24"/>
                <w:szCs w:val="24"/>
                <w:rtl/>
              </w:rPr>
              <w:t xml:space="preserve"> </w:t>
            </w:r>
            <w:r w:rsidRPr="00571627">
              <w:rPr>
                <w:rFonts w:ascii="David" w:hAnsi="David"/>
                <w:color w:val="000000"/>
                <w:sz w:val="24"/>
                <w:szCs w:val="24"/>
                <w:rtl/>
              </w:rPr>
              <w:t xml:space="preserve">פעילות זו צפויה להתקיים </w:t>
            </w:r>
            <w:proofErr w:type="spellStart"/>
            <w:r w:rsidRPr="00571627">
              <w:rPr>
                <w:rFonts w:ascii="David" w:hAnsi="David"/>
                <w:color w:val="000000"/>
                <w:sz w:val="24"/>
                <w:szCs w:val="24"/>
                <w:rtl/>
              </w:rPr>
              <w:t>בכ</w:t>
            </w:r>
            <w:proofErr w:type="spellEnd"/>
            <w:r w:rsidRPr="00571627">
              <w:rPr>
                <w:rFonts w:ascii="David" w:hAnsi="David"/>
                <w:color w:val="000000"/>
                <w:sz w:val="24"/>
                <w:szCs w:val="24"/>
                <w:rtl/>
              </w:rPr>
              <w:t>- 40 מפגשים בשנה . נבקש הבהרה האם יש לתמחר פעילות זו בנפרד )אם כך</w:t>
            </w:r>
            <w:r w:rsidRPr="00571627">
              <w:rPr>
                <w:rFonts w:ascii="David" w:hAnsi="David" w:hint="cs"/>
                <w:color w:val="000000"/>
                <w:sz w:val="24"/>
                <w:szCs w:val="24"/>
                <w:rtl/>
              </w:rPr>
              <w:t xml:space="preserve"> </w:t>
            </w:r>
            <w:r w:rsidRPr="00571627">
              <w:rPr>
                <w:rFonts w:ascii="David" w:hAnsi="David"/>
                <w:color w:val="000000"/>
                <w:sz w:val="24"/>
                <w:szCs w:val="24"/>
                <w:rtl/>
              </w:rPr>
              <w:t>הרי שיש להוסיף סעיף להצעת המחיר(, או שמא היא</w:t>
            </w:r>
            <w:r w:rsidRPr="00571627">
              <w:rPr>
                <w:rFonts w:ascii="David" w:hAnsi="David" w:hint="cs"/>
                <w:color w:val="000000"/>
                <w:sz w:val="24"/>
                <w:szCs w:val="24"/>
                <w:rtl/>
              </w:rPr>
              <w:t xml:space="preserve"> </w:t>
            </w:r>
            <w:r w:rsidRPr="00571627">
              <w:rPr>
                <w:rFonts w:ascii="David" w:hAnsi="David"/>
                <w:color w:val="000000"/>
                <w:sz w:val="24"/>
                <w:szCs w:val="24"/>
                <w:rtl/>
              </w:rPr>
              <w:t>כלולה באחד מסעיפי הצעת המחיר הקיימים ,</w:t>
            </w:r>
            <w:r w:rsidRPr="00571627">
              <w:rPr>
                <w:rFonts w:ascii="David" w:hAnsi="David" w:hint="cs"/>
                <w:color w:val="000000"/>
                <w:sz w:val="24"/>
                <w:szCs w:val="24"/>
                <w:rtl/>
              </w:rPr>
              <w:t xml:space="preserve"> </w:t>
            </w:r>
            <w:r w:rsidRPr="00571627">
              <w:rPr>
                <w:rFonts w:ascii="David" w:hAnsi="David"/>
                <w:color w:val="000000"/>
                <w:sz w:val="24"/>
                <w:szCs w:val="24"/>
                <w:rtl/>
              </w:rPr>
              <w:t>ואם כן – באיזה סעיף יש לכלול עלות זו</w:t>
            </w:r>
          </w:p>
        </w:tc>
        <w:tc>
          <w:tcPr>
            <w:tcW w:w="3827" w:type="dxa"/>
          </w:tcPr>
          <w:p w14:paraId="4D26F92B" w14:textId="37AFB85B" w:rsidR="00862B56" w:rsidRPr="009C4B06" w:rsidRDefault="00862B56" w:rsidP="0049310F">
            <w:pPr>
              <w:bidi/>
              <w:spacing w:line="260" w:lineRule="atLeast"/>
              <w:rPr>
                <w:rFonts w:ascii="David" w:hAnsi="David"/>
                <w:b/>
                <w:bCs/>
                <w:sz w:val="24"/>
                <w:szCs w:val="24"/>
                <w:rtl/>
              </w:rPr>
            </w:pPr>
            <w:r>
              <w:rPr>
                <w:rFonts w:ascii="David" w:hAnsi="David" w:hint="cs"/>
                <w:b/>
                <w:bCs/>
                <w:sz w:val="24"/>
                <w:szCs w:val="24"/>
                <w:rtl/>
              </w:rPr>
              <w:t>הדרישה נשארת ללא שינוי</w:t>
            </w:r>
          </w:p>
        </w:tc>
      </w:tr>
      <w:tr w:rsidR="00862B56" w:rsidRPr="000036D1" w14:paraId="267A2157" w14:textId="2A43F5B5" w:rsidTr="005376BB">
        <w:trPr>
          <w:trHeight w:val="445"/>
        </w:trPr>
        <w:tc>
          <w:tcPr>
            <w:tcW w:w="850" w:type="dxa"/>
            <w:vAlign w:val="center"/>
          </w:tcPr>
          <w:p w14:paraId="714662CB" w14:textId="35EB10D2" w:rsidR="00862B56" w:rsidRPr="00DA5BB4" w:rsidRDefault="00267FFA" w:rsidP="0049310F">
            <w:pPr>
              <w:bidi/>
              <w:spacing w:line="260" w:lineRule="atLeast"/>
              <w:ind w:left="57"/>
              <w:jc w:val="center"/>
              <w:rPr>
                <w:rFonts w:ascii="David" w:hAnsi="David"/>
                <w:sz w:val="22"/>
                <w:szCs w:val="22"/>
                <w:rtl/>
              </w:rPr>
            </w:pPr>
            <w:r>
              <w:rPr>
                <w:rFonts w:ascii="David" w:hAnsi="David" w:hint="cs"/>
                <w:sz w:val="22"/>
                <w:szCs w:val="22"/>
                <w:rtl/>
              </w:rPr>
              <w:t>13</w:t>
            </w:r>
          </w:p>
        </w:tc>
        <w:tc>
          <w:tcPr>
            <w:tcW w:w="1843" w:type="dxa"/>
            <w:vAlign w:val="center"/>
          </w:tcPr>
          <w:p w14:paraId="3448EA60" w14:textId="42F1D55D" w:rsidR="00862B56" w:rsidRPr="009C4B06" w:rsidRDefault="00862B56" w:rsidP="0049310F">
            <w:pPr>
              <w:bidi/>
              <w:jc w:val="center"/>
              <w:rPr>
                <w:rFonts w:ascii="David" w:hAnsi="David"/>
                <w:sz w:val="24"/>
                <w:szCs w:val="24"/>
                <w:rtl/>
              </w:rPr>
            </w:pPr>
            <w:r w:rsidRPr="00C0623A">
              <w:rPr>
                <w:rFonts w:ascii="David" w:hAnsi="David"/>
                <w:rtl/>
              </w:rPr>
              <w:t>14.11</w:t>
            </w:r>
          </w:p>
        </w:tc>
        <w:tc>
          <w:tcPr>
            <w:tcW w:w="709" w:type="dxa"/>
            <w:vAlign w:val="center"/>
          </w:tcPr>
          <w:p w14:paraId="6C543C9D" w14:textId="52933A49" w:rsidR="00862B56" w:rsidRPr="009C4B06" w:rsidRDefault="00862B56" w:rsidP="0049310F">
            <w:pPr>
              <w:bidi/>
              <w:jc w:val="center"/>
              <w:rPr>
                <w:rFonts w:ascii="David" w:hAnsi="David"/>
                <w:sz w:val="24"/>
                <w:szCs w:val="24"/>
              </w:rPr>
            </w:pPr>
            <w:r w:rsidRPr="00C0623A">
              <w:rPr>
                <w:rFonts w:ascii="David" w:hAnsi="David"/>
                <w:rtl/>
              </w:rPr>
              <w:t>35</w:t>
            </w:r>
          </w:p>
        </w:tc>
        <w:tc>
          <w:tcPr>
            <w:tcW w:w="7229" w:type="dxa"/>
          </w:tcPr>
          <w:p w14:paraId="2D536751" w14:textId="752FD2C4" w:rsidR="00862B56" w:rsidRPr="001B417D" w:rsidRDefault="00862B56" w:rsidP="0049310F">
            <w:pPr>
              <w:bidi/>
              <w:rPr>
                <w:rFonts w:ascii="David" w:hAnsi="David"/>
                <w:sz w:val="24"/>
                <w:szCs w:val="24"/>
                <w:rtl/>
              </w:rPr>
            </w:pPr>
            <w:r w:rsidRPr="00743AE3">
              <w:rPr>
                <w:rFonts w:ascii="David" w:hAnsi="David"/>
                <w:color w:val="000000"/>
                <w:rtl/>
              </w:rPr>
              <w:t>מדוע אין הצעת מחיר לארגון מפגש הכוונה וחתימת חוזה (40 מפגשים בשנה)?</w:t>
            </w:r>
          </w:p>
        </w:tc>
        <w:tc>
          <w:tcPr>
            <w:tcW w:w="3827" w:type="dxa"/>
          </w:tcPr>
          <w:p w14:paraId="73AF486B" w14:textId="04A49021" w:rsidR="00862B56" w:rsidRPr="009C4B06" w:rsidRDefault="00862B56" w:rsidP="00267FFA">
            <w:pPr>
              <w:bidi/>
              <w:spacing w:line="260" w:lineRule="atLeast"/>
              <w:rPr>
                <w:rFonts w:ascii="David" w:hAnsi="David"/>
                <w:b/>
                <w:bCs/>
                <w:sz w:val="24"/>
                <w:szCs w:val="24"/>
                <w:rtl/>
              </w:rPr>
            </w:pPr>
            <w:r>
              <w:rPr>
                <w:rFonts w:ascii="David" w:hAnsi="David" w:hint="cs"/>
                <w:b/>
                <w:bCs/>
                <w:sz w:val="24"/>
                <w:szCs w:val="24"/>
                <w:rtl/>
              </w:rPr>
              <w:t xml:space="preserve">ראה תשובה לשאלה </w:t>
            </w:r>
            <w:r w:rsidR="00267FFA">
              <w:rPr>
                <w:rFonts w:ascii="David" w:hAnsi="David" w:hint="cs"/>
                <w:b/>
                <w:bCs/>
                <w:sz w:val="24"/>
                <w:szCs w:val="24"/>
                <w:rtl/>
              </w:rPr>
              <w:t>12</w:t>
            </w:r>
            <w:r>
              <w:rPr>
                <w:rFonts w:ascii="David" w:hAnsi="David" w:hint="cs"/>
                <w:b/>
                <w:bCs/>
                <w:sz w:val="24"/>
                <w:szCs w:val="24"/>
                <w:rtl/>
              </w:rPr>
              <w:t xml:space="preserve"> לעיל</w:t>
            </w:r>
          </w:p>
        </w:tc>
      </w:tr>
      <w:tr w:rsidR="00862B56" w:rsidRPr="000036D1" w14:paraId="2A62F9A4" w14:textId="77777777" w:rsidTr="005376BB">
        <w:trPr>
          <w:trHeight w:val="445"/>
        </w:trPr>
        <w:tc>
          <w:tcPr>
            <w:tcW w:w="850" w:type="dxa"/>
            <w:vAlign w:val="center"/>
          </w:tcPr>
          <w:p w14:paraId="2615D08D" w14:textId="5B86C263" w:rsidR="00862B56" w:rsidRDefault="00267FFA" w:rsidP="0049310F">
            <w:pPr>
              <w:bidi/>
              <w:spacing w:line="260" w:lineRule="atLeast"/>
              <w:ind w:left="57"/>
              <w:jc w:val="center"/>
              <w:rPr>
                <w:rFonts w:ascii="David" w:hAnsi="David"/>
                <w:sz w:val="22"/>
                <w:szCs w:val="22"/>
                <w:rtl/>
              </w:rPr>
            </w:pPr>
            <w:r>
              <w:rPr>
                <w:rFonts w:ascii="David" w:hAnsi="David" w:hint="cs"/>
                <w:sz w:val="22"/>
                <w:szCs w:val="22"/>
                <w:rtl/>
              </w:rPr>
              <w:t>14</w:t>
            </w:r>
          </w:p>
        </w:tc>
        <w:tc>
          <w:tcPr>
            <w:tcW w:w="1843" w:type="dxa"/>
            <w:vAlign w:val="center"/>
          </w:tcPr>
          <w:p w14:paraId="2DEE70D7" w14:textId="4B8914FB" w:rsidR="00862B56" w:rsidRPr="00C0623A" w:rsidRDefault="00862B56" w:rsidP="0049310F">
            <w:pPr>
              <w:bidi/>
              <w:jc w:val="center"/>
              <w:rPr>
                <w:rFonts w:ascii="David" w:hAnsi="David"/>
                <w:rtl/>
              </w:rPr>
            </w:pPr>
            <w:r>
              <w:rPr>
                <w:rFonts w:ascii="David" w:hAnsi="David" w:hint="cs"/>
                <w:rtl/>
              </w:rPr>
              <w:t>23.3</w:t>
            </w:r>
          </w:p>
        </w:tc>
        <w:tc>
          <w:tcPr>
            <w:tcW w:w="709" w:type="dxa"/>
            <w:vAlign w:val="center"/>
          </w:tcPr>
          <w:p w14:paraId="2F6BA3C0" w14:textId="195BBEC4" w:rsidR="00862B56" w:rsidRPr="00C0623A" w:rsidRDefault="00862B56" w:rsidP="0049310F">
            <w:pPr>
              <w:bidi/>
              <w:jc w:val="center"/>
              <w:rPr>
                <w:rFonts w:ascii="David" w:hAnsi="David"/>
                <w:rtl/>
              </w:rPr>
            </w:pPr>
            <w:r>
              <w:rPr>
                <w:rFonts w:ascii="David" w:hAnsi="David" w:hint="cs"/>
                <w:rtl/>
              </w:rPr>
              <w:t>42</w:t>
            </w:r>
          </w:p>
        </w:tc>
        <w:tc>
          <w:tcPr>
            <w:tcW w:w="7229" w:type="dxa"/>
          </w:tcPr>
          <w:p w14:paraId="4F75C6B4" w14:textId="01FEEF6A" w:rsidR="00862B56" w:rsidRPr="00743AE3" w:rsidRDefault="00862B56" w:rsidP="007D05B1">
            <w:pPr>
              <w:pStyle w:val="a8"/>
              <w:keepNext/>
              <w:keepLines/>
              <w:widowControl w:val="0"/>
              <w:bidi/>
              <w:ind w:left="0"/>
              <w:contextualSpacing/>
              <w:rPr>
                <w:rFonts w:ascii="David" w:hAnsi="David"/>
                <w:color w:val="000000"/>
                <w:rtl/>
              </w:rPr>
            </w:pPr>
            <w:r w:rsidRPr="007D05B1">
              <w:rPr>
                <w:rFonts w:ascii="David" w:hAnsi="David"/>
                <w:color w:val="000000"/>
                <w:rtl/>
              </w:rPr>
              <w:t xml:space="preserve">האם הערבות היא גם עבור סכום המילגות?   </w:t>
            </w:r>
          </w:p>
        </w:tc>
        <w:tc>
          <w:tcPr>
            <w:tcW w:w="3827" w:type="dxa"/>
          </w:tcPr>
          <w:p w14:paraId="7454CBF1" w14:textId="60201760" w:rsidR="00862B56" w:rsidRDefault="00862B56" w:rsidP="00691FEB">
            <w:pPr>
              <w:bidi/>
              <w:spacing w:line="260" w:lineRule="atLeast"/>
              <w:rPr>
                <w:rFonts w:ascii="David" w:hAnsi="David"/>
                <w:b/>
                <w:bCs/>
                <w:sz w:val="24"/>
                <w:szCs w:val="24"/>
                <w:rtl/>
              </w:rPr>
            </w:pPr>
            <w:r w:rsidRPr="00691FEB">
              <w:rPr>
                <w:rFonts w:ascii="David" w:hAnsi="David"/>
                <w:b/>
                <w:bCs/>
                <w:sz w:val="24"/>
                <w:szCs w:val="24"/>
                <w:rtl/>
              </w:rPr>
              <w:t xml:space="preserve">ערבות הביצוע </w:t>
            </w:r>
            <w:r w:rsidRPr="00691FEB">
              <w:rPr>
                <w:rFonts w:ascii="David" w:hAnsi="David" w:hint="cs"/>
                <w:b/>
                <w:bCs/>
                <w:sz w:val="24"/>
                <w:szCs w:val="24"/>
                <w:rtl/>
              </w:rPr>
              <w:t>כוללת את סכום המילגות</w:t>
            </w:r>
          </w:p>
        </w:tc>
      </w:tr>
      <w:tr w:rsidR="00862B56" w:rsidRPr="000036D1" w14:paraId="1E4139B2" w14:textId="77777777" w:rsidTr="005376BB">
        <w:trPr>
          <w:trHeight w:val="445"/>
        </w:trPr>
        <w:tc>
          <w:tcPr>
            <w:tcW w:w="850" w:type="dxa"/>
            <w:vAlign w:val="center"/>
          </w:tcPr>
          <w:p w14:paraId="79B51984" w14:textId="2B16B4A9" w:rsidR="00862B56" w:rsidRDefault="00267FFA" w:rsidP="0049310F">
            <w:pPr>
              <w:bidi/>
              <w:spacing w:line="260" w:lineRule="atLeast"/>
              <w:ind w:left="57"/>
              <w:jc w:val="center"/>
              <w:rPr>
                <w:rFonts w:ascii="David" w:hAnsi="David"/>
                <w:sz w:val="22"/>
                <w:szCs w:val="22"/>
                <w:rtl/>
              </w:rPr>
            </w:pPr>
            <w:r>
              <w:rPr>
                <w:rFonts w:ascii="David" w:hAnsi="David" w:hint="cs"/>
                <w:sz w:val="22"/>
                <w:szCs w:val="22"/>
                <w:rtl/>
              </w:rPr>
              <w:t>15</w:t>
            </w:r>
          </w:p>
        </w:tc>
        <w:tc>
          <w:tcPr>
            <w:tcW w:w="1843" w:type="dxa"/>
            <w:vAlign w:val="center"/>
          </w:tcPr>
          <w:p w14:paraId="33A0C567" w14:textId="3A4DA267" w:rsidR="00862B56" w:rsidRPr="00581DBB" w:rsidRDefault="00862B56" w:rsidP="0049310F">
            <w:pPr>
              <w:bidi/>
              <w:jc w:val="center"/>
              <w:rPr>
                <w:rFonts w:ascii="David" w:hAnsi="David"/>
                <w:color w:val="000000"/>
                <w:sz w:val="24"/>
                <w:szCs w:val="24"/>
                <w:rtl/>
              </w:rPr>
            </w:pPr>
            <w:r w:rsidRPr="00C0623A">
              <w:rPr>
                <w:rFonts w:ascii="David" w:hAnsi="David"/>
                <w:rtl/>
              </w:rPr>
              <w:t>24.1.20</w:t>
            </w:r>
          </w:p>
        </w:tc>
        <w:tc>
          <w:tcPr>
            <w:tcW w:w="709" w:type="dxa"/>
            <w:vAlign w:val="center"/>
          </w:tcPr>
          <w:p w14:paraId="39C1E233" w14:textId="4F5C0968" w:rsidR="00862B56" w:rsidRPr="00581DBB" w:rsidRDefault="00862B56" w:rsidP="0049310F">
            <w:pPr>
              <w:bidi/>
              <w:jc w:val="center"/>
              <w:rPr>
                <w:rFonts w:ascii="David" w:hAnsi="David"/>
                <w:color w:val="000000"/>
                <w:sz w:val="24"/>
                <w:szCs w:val="24"/>
                <w:rtl/>
              </w:rPr>
            </w:pPr>
            <w:r w:rsidRPr="00C0623A">
              <w:rPr>
                <w:rFonts w:ascii="David" w:hAnsi="David"/>
                <w:rtl/>
              </w:rPr>
              <w:t>46</w:t>
            </w:r>
          </w:p>
        </w:tc>
        <w:tc>
          <w:tcPr>
            <w:tcW w:w="7229" w:type="dxa"/>
          </w:tcPr>
          <w:p w14:paraId="18E1B945" w14:textId="77777777" w:rsidR="00862B56" w:rsidRPr="00743AE3" w:rsidRDefault="00862B56" w:rsidP="0049310F">
            <w:pPr>
              <w:pStyle w:val="a8"/>
              <w:keepNext/>
              <w:keepLines/>
              <w:widowControl w:val="0"/>
              <w:numPr>
                <w:ilvl w:val="0"/>
                <w:numId w:val="39"/>
              </w:numPr>
              <w:bidi/>
              <w:ind w:left="278" w:hanging="278"/>
              <w:contextualSpacing/>
              <w:rPr>
                <w:rFonts w:ascii="David" w:hAnsi="David"/>
                <w:color w:val="000000"/>
              </w:rPr>
            </w:pPr>
            <w:r w:rsidRPr="00743AE3">
              <w:rPr>
                <w:rFonts w:ascii="David" w:hAnsi="David"/>
                <w:color w:val="000000"/>
                <w:rtl/>
              </w:rPr>
              <w:t>מאחר ומדובר במכרז שאינו עוסק בדיוק בהעסקת כוח אדם, אלא בהפעלת מערך מלגאים, נבקש להסיר את הדרישה להמצאת האישור כאמור</w:t>
            </w:r>
            <w:r w:rsidRPr="00743AE3">
              <w:rPr>
                <w:rFonts w:ascii="David" w:hAnsi="David"/>
                <w:color w:val="000000"/>
              </w:rPr>
              <w:t>.</w:t>
            </w:r>
          </w:p>
          <w:p w14:paraId="268D416B" w14:textId="77777777" w:rsidR="00862B56" w:rsidRPr="00743AE3" w:rsidRDefault="00862B56" w:rsidP="0049310F">
            <w:pPr>
              <w:pStyle w:val="a8"/>
              <w:keepNext/>
              <w:keepLines/>
              <w:widowControl w:val="0"/>
              <w:numPr>
                <w:ilvl w:val="0"/>
                <w:numId w:val="39"/>
              </w:numPr>
              <w:bidi/>
              <w:ind w:left="278" w:hanging="278"/>
              <w:contextualSpacing/>
              <w:rPr>
                <w:rFonts w:ascii="David" w:hAnsi="David"/>
                <w:color w:val="000000"/>
              </w:rPr>
            </w:pPr>
            <w:r w:rsidRPr="00743AE3">
              <w:rPr>
                <w:rFonts w:ascii="David" w:hAnsi="David"/>
                <w:color w:val="000000"/>
                <w:rtl/>
              </w:rPr>
              <w:t>נבקש להביא בחשבון כי הנפקת האישור כרוכה בפרק זמן של מספר ימי עבודה, תוקפו מוגבל ל-30 ימים בלבד, והוא ניתן להנפקה פעם אחת בלבד לכל מכרז - דבר אשר עלול להכביד באופן בלתי סביר על המציעים מבחינת לוחות הזמנים להגשת ההצעה</w:t>
            </w:r>
            <w:r w:rsidRPr="00743AE3">
              <w:rPr>
                <w:rFonts w:ascii="David" w:hAnsi="David"/>
                <w:color w:val="000000"/>
              </w:rPr>
              <w:t>.</w:t>
            </w:r>
            <w:r w:rsidRPr="00743AE3">
              <w:rPr>
                <w:rFonts w:ascii="David" w:hAnsi="David"/>
                <w:color w:val="000000"/>
                <w:rtl/>
              </w:rPr>
              <w:t xml:space="preserve"> יתכן מצב שבו המציע ינפיק את האישור ובמידה והמכרז ידחה - האישור כבר לא יהיה בתוקף. אנא התייחסותכם. </w:t>
            </w:r>
          </w:p>
          <w:p w14:paraId="141365F0" w14:textId="77777777" w:rsidR="00862B56" w:rsidRPr="00743AE3" w:rsidRDefault="00862B56" w:rsidP="0049310F">
            <w:pPr>
              <w:pStyle w:val="a8"/>
              <w:keepNext/>
              <w:keepLines/>
              <w:widowControl w:val="0"/>
              <w:numPr>
                <w:ilvl w:val="0"/>
                <w:numId w:val="39"/>
              </w:numPr>
              <w:bidi/>
              <w:ind w:left="278" w:hanging="278"/>
              <w:contextualSpacing/>
              <w:rPr>
                <w:rFonts w:ascii="David" w:hAnsi="David"/>
                <w:color w:val="000000"/>
              </w:rPr>
            </w:pPr>
            <w:r w:rsidRPr="00743AE3">
              <w:rPr>
                <w:rFonts w:ascii="David" w:hAnsi="David"/>
                <w:color w:val="000000"/>
                <w:rtl/>
              </w:rPr>
              <w:t>לאור האמור, נבקש להסיר את הדרישה להמצאת האישור, ולהסתפק בתצהירים בדבר היעדר הרשעות והתחייבות לעמידה בדיני העבודה הנדרשים במסגרת מסמכי ההצעה אשר נותנים מענה מהותי לדרישה זו או לחילופין לאפשר לספק את האישור המדובר לאחר זכיה.</w:t>
            </w:r>
          </w:p>
          <w:p w14:paraId="5E0F99F0" w14:textId="473A6747" w:rsidR="00862B56" w:rsidRPr="00581DBB" w:rsidRDefault="00862B56" w:rsidP="0049310F">
            <w:pPr>
              <w:bidi/>
              <w:rPr>
                <w:rFonts w:ascii="David" w:hAnsi="David"/>
                <w:color w:val="000000"/>
                <w:sz w:val="24"/>
                <w:szCs w:val="24"/>
                <w:rtl/>
              </w:rPr>
            </w:pPr>
            <w:r w:rsidRPr="00743AE3">
              <w:rPr>
                <w:rFonts w:ascii="David" w:hAnsi="David"/>
                <w:color w:val="000000"/>
                <w:rtl/>
              </w:rPr>
              <w:t>אנא אישורכם.</w:t>
            </w:r>
          </w:p>
        </w:tc>
        <w:tc>
          <w:tcPr>
            <w:tcW w:w="3827" w:type="dxa"/>
            <w:vAlign w:val="center"/>
          </w:tcPr>
          <w:p w14:paraId="7E65CA25" w14:textId="3B651BE5" w:rsidR="00862B56" w:rsidRDefault="00862B56" w:rsidP="00267FFA">
            <w:pPr>
              <w:bidi/>
              <w:spacing w:line="260" w:lineRule="atLeast"/>
              <w:ind w:left="177" w:hanging="177"/>
              <w:rPr>
                <w:rFonts w:ascii="David" w:hAnsi="David"/>
                <w:b/>
                <w:bCs/>
                <w:sz w:val="24"/>
                <w:szCs w:val="24"/>
                <w:rtl/>
              </w:rPr>
            </w:pPr>
            <w:r>
              <w:rPr>
                <w:rFonts w:ascii="David" w:hAnsi="David" w:hint="cs"/>
                <w:b/>
                <w:bCs/>
                <w:sz w:val="24"/>
                <w:szCs w:val="24"/>
                <w:rtl/>
              </w:rPr>
              <w:t>הדרישה בסעיף נשארת ללא שינוי</w:t>
            </w:r>
          </w:p>
          <w:p w14:paraId="17917D1B" w14:textId="42E2C3D3" w:rsidR="00862B56" w:rsidRPr="00581DBB" w:rsidRDefault="00862B56" w:rsidP="0049310F">
            <w:pPr>
              <w:bidi/>
              <w:spacing w:line="260" w:lineRule="atLeast"/>
              <w:ind w:left="177" w:hanging="177"/>
              <w:rPr>
                <w:rFonts w:ascii="David" w:hAnsi="David"/>
                <w:b/>
                <w:bCs/>
                <w:sz w:val="24"/>
                <w:szCs w:val="24"/>
                <w:rtl/>
              </w:rPr>
            </w:pPr>
          </w:p>
        </w:tc>
      </w:tr>
    </w:tbl>
    <w:p w14:paraId="21961AC2" w14:textId="2208E900" w:rsidR="00D765F9" w:rsidRDefault="00D765F9" w:rsidP="00D765F9">
      <w:pPr>
        <w:widowControl w:val="0"/>
        <w:bidi/>
        <w:spacing w:line="300" w:lineRule="atLeast"/>
        <w:ind w:left="2835" w:right="-426"/>
        <w:jc w:val="both"/>
        <w:rPr>
          <w:rFonts w:ascii="Times New Roman" w:hAnsi="Times New Roman"/>
          <w:sz w:val="22"/>
          <w:szCs w:val="22"/>
          <w:rtl/>
          <w:lang w:eastAsia="en-US"/>
        </w:rPr>
      </w:pPr>
    </w:p>
    <w:p w14:paraId="658ED36C" w14:textId="30DC69F5" w:rsidR="00691FEB" w:rsidRPr="00691FEB" w:rsidRDefault="00691FEB" w:rsidP="00571627">
      <w:pPr>
        <w:tabs>
          <w:tab w:val="center" w:pos="7259"/>
        </w:tabs>
        <w:bidi/>
        <w:spacing w:line="300" w:lineRule="atLeast"/>
        <w:jc w:val="both"/>
        <w:rPr>
          <w:rFonts w:ascii="Times New Roman" w:hAnsi="Times New Roman"/>
          <w:b/>
          <w:bCs/>
          <w:rtl/>
        </w:rPr>
      </w:pPr>
      <w:r>
        <w:rPr>
          <w:rFonts w:ascii="Times New Roman" w:hAnsi="Times New Roman" w:hint="cs"/>
          <w:b/>
          <w:bCs/>
          <w:rtl/>
        </w:rPr>
        <w:t xml:space="preserve">                                                                                                                                                                                 </w:t>
      </w:r>
      <w:r w:rsidR="00571627">
        <w:rPr>
          <w:rFonts w:ascii="Times New Roman" w:hAnsi="Times New Roman" w:hint="cs"/>
          <w:b/>
          <w:bCs/>
          <w:rtl/>
        </w:rPr>
        <w:t xml:space="preserve"> </w:t>
      </w:r>
      <w:r>
        <w:rPr>
          <w:rFonts w:ascii="Times New Roman" w:hAnsi="Times New Roman" w:hint="cs"/>
          <w:b/>
          <w:bCs/>
          <w:rtl/>
        </w:rPr>
        <w:t xml:space="preserve">  </w:t>
      </w:r>
      <w:r w:rsidRPr="00691FEB">
        <w:rPr>
          <w:rFonts w:ascii="Times New Roman" w:hAnsi="Times New Roman" w:hint="cs"/>
          <w:b/>
          <w:bCs/>
          <w:rtl/>
        </w:rPr>
        <w:t>בכבוד רב,</w:t>
      </w:r>
    </w:p>
    <w:p w14:paraId="3351C2BB" w14:textId="2A2E2E2B" w:rsidR="00691FEB" w:rsidRPr="00691FEB" w:rsidRDefault="00691FEB" w:rsidP="00691FEB">
      <w:pPr>
        <w:tabs>
          <w:tab w:val="center" w:pos="7259"/>
        </w:tabs>
        <w:bidi/>
        <w:spacing w:line="300" w:lineRule="atLeast"/>
        <w:jc w:val="center"/>
        <w:rPr>
          <w:rFonts w:ascii="Times New Roman" w:hAnsi="Times New Roman"/>
          <w:b/>
          <w:bCs/>
          <w:rtl/>
        </w:rPr>
      </w:pPr>
      <w:r>
        <w:rPr>
          <w:rFonts w:ascii="Times New Roman" w:hAnsi="Times New Roman" w:hint="cs"/>
          <w:b/>
          <w:bCs/>
          <w:rtl/>
        </w:rPr>
        <w:t xml:space="preserve">                                                                                                                         </w:t>
      </w:r>
      <w:r w:rsidRPr="00691FEB">
        <w:rPr>
          <w:rFonts w:ascii="Times New Roman" w:hAnsi="Times New Roman" w:hint="cs"/>
          <w:b/>
          <w:bCs/>
          <w:rtl/>
        </w:rPr>
        <w:t>אורנה מיטמיגר</w:t>
      </w:r>
    </w:p>
    <w:p w14:paraId="36B58D0A" w14:textId="61378675" w:rsidR="00451BD1" w:rsidRPr="00D45080" w:rsidRDefault="00691FEB" w:rsidP="00691FEB">
      <w:pPr>
        <w:bidi/>
        <w:ind w:left="6802"/>
        <w:jc w:val="center"/>
        <w:rPr>
          <w:b/>
          <w:bCs/>
          <w:rtl/>
          <w:lang w:eastAsia="en-US"/>
        </w:rPr>
      </w:pPr>
      <w:r w:rsidRPr="00691FEB">
        <w:rPr>
          <w:rFonts w:ascii="Times New Roman" w:hAnsi="Times New Roman" w:hint="cs"/>
          <w:b/>
          <w:bCs/>
          <w:rtl/>
        </w:rPr>
        <w:t>מנהלת אגף רכש מכרזים והתקשרויות</w:t>
      </w:r>
    </w:p>
    <w:sectPr w:rsidR="00451BD1" w:rsidRPr="00D45080" w:rsidSect="005376BB">
      <w:headerReference w:type="even" r:id="rId8"/>
      <w:headerReference w:type="default" r:id="rId9"/>
      <w:footerReference w:type="default" r:id="rId10"/>
      <w:footerReference w:type="first" r:id="rId11"/>
      <w:endnotePr>
        <w:numFmt w:val="lowerLetter"/>
      </w:endnotePr>
      <w:pgSz w:w="16838" w:h="11906" w:orient="landscape" w:code="9"/>
      <w:pgMar w:top="568" w:right="1134" w:bottom="992" w:left="284" w:header="426" w:footer="79"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7A83FC" w14:textId="77777777" w:rsidR="0003420D" w:rsidRDefault="0003420D">
      <w:r>
        <w:separator/>
      </w:r>
    </w:p>
  </w:endnote>
  <w:endnote w:type="continuationSeparator" w:id="0">
    <w:p w14:paraId="5E050804" w14:textId="77777777" w:rsidR="0003420D" w:rsidRDefault="000342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avid">
    <w:panose1 w:val="020E0502060401010101"/>
    <w:charset w:val="00"/>
    <w:family w:val="swiss"/>
    <w:pitch w:val="variable"/>
    <w:sig w:usb0="00000803" w:usb1="00000000" w:usb2="00000000" w:usb3="00000000" w:csb0="0000002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Sans Serif">
    <w:altName w:val="Arial"/>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47676" w14:textId="77777777" w:rsidR="00CA34C1" w:rsidRPr="00511330" w:rsidRDefault="00CA34C1" w:rsidP="00CA34C1">
    <w:pPr>
      <w:overflowPunct/>
      <w:bidi/>
      <w:spacing w:before="240" w:after="120" w:line="360" w:lineRule="auto"/>
      <w:jc w:val="center"/>
      <w:textAlignment w:val="center"/>
      <w:rPr>
        <w:rFonts w:ascii="Arial" w:hAnsi="Arial" w:cs="Arial"/>
        <w:b/>
        <w:bCs/>
        <w:color w:val="3767A8"/>
        <w:sz w:val="18"/>
        <w:szCs w:val="18"/>
        <w:rtl/>
        <w:lang w:eastAsia="en-US"/>
      </w:rPr>
    </w:pPr>
    <w:r>
      <w:rPr>
        <w:rFonts w:ascii="Times New Roman" w:hAnsi="Times New Roman" w:cs="Times New Roman"/>
        <w:noProof/>
        <w:color w:val="000000"/>
        <w:sz w:val="24"/>
        <w:szCs w:val="24"/>
        <w:lang w:eastAsia="en-US"/>
      </w:rPr>
      <w:drawing>
        <wp:anchor distT="0" distB="0" distL="114300" distR="114300" simplePos="0" relativeHeight="251661312" behindDoc="1" locked="0" layoutInCell="1" allowOverlap="1" wp14:anchorId="0AD08A2E" wp14:editId="7D51C8A5">
          <wp:simplePos x="0" y="0"/>
          <wp:positionH relativeFrom="column">
            <wp:posOffset>4874260</wp:posOffset>
          </wp:positionH>
          <wp:positionV relativeFrom="paragraph">
            <wp:posOffset>451221</wp:posOffset>
          </wp:positionV>
          <wp:extent cx="551815" cy="412750"/>
          <wp:effectExtent l="0" t="0" r="635" b="6350"/>
          <wp:wrapNone/>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1815" cy="412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11330">
      <w:rPr>
        <w:rFonts w:ascii="Arial" w:hAnsi="Arial" w:cs="Arial"/>
        <w:b/>
        <w:bCs/>
        <w:color w:val="3767A8"/>
        <w:sz w:val="18"/>
        <w:szCs w:val="18"/>
        <w:rtl/>
        <w:lang w:eastAsia="en-US"/>
      </w:rPr>
      <w:t xml:space="preserve">רח' שבטי ישראל 34,ירושלים,91911  טל' </w:t>
    </w:r>
    <w:r w:rsidRPr="00511330">
      <w:rPr>
        <w:rFonts w:ascii="Arial" w:hAnsi="Arial" w:cs="Arial" w:hint="cs"/>
        <w:b/>
        <w:bCs/>
        <w:color w:val="3767A8"/>
        <w:sz w:val="18"/>
        <w:szCs w:val="18"/>
        <w:rtl/>
        <w:lang w:eastAsia="en-US"/>
      </w:rPr>
      <w:t>073</w:t>
    </w:r>
    <w:r w:rsidRPr="00511330">
      <w:rPr>
        <w:rFonts w:ascii="Arial" w:hAnsi="Arial" w:cs="Arial"/>
        <w:b/>
        <w:bCs/>
        <w:color w:val="3767A8"/>
        <w:sz w:val="18"/>
        <w:szCs w:val="18"/>
        <w:rtl/>
        <w:lang w:eastAsia="en-US"/>
      </w:rPr>
      <w:t>-</w:t>
    </w:r>
    <w:r w:rsidRPr="00511330">
      <w:rPr>
        <w:rFonts w:ascii="Arial" w:hAnsi="Arial" w:cs="Arial" w:hint="cs"/>
        <w:b/>
        <w:bCs/>
        <w:color w:val="3767A8"/>
        <w:sz w:val="18"/>
        <w:szCs w:val="18"/>
        <w:rtl/>
        <w:lang w:eastAsia="en-US"/>
      </w:rPr>
      <w:t>3933000</w:t>
    </w:r>
    <w:r w:rsidRPr="00511330">
      <w:rPr>
        <w:rFonts w:ascii="Arial" w:hAnsi="Arial" w:cs="Arial"/>
        <w:b/>
        <w:bCs/>
        <w:color w:val="3767A8"/>
        <w:sz w:val="18"/>
        <w:szCs w:val="18"/>
        <w:rtl/>
        <w:lang w:eastAsia="en-US"/>
      </w:rPr>
      <w:t xml:space="preserve"> פקס 073</w:t>
    </w:r>
    <w:r w:rsidRPr="00511330">
      <w:rPr>
        <w:rFonts w:ascii="Arial" w:hAnsi="Arial" w:cs="Arial" w:hint="cs"/>
        <w:b/>
        <w:bCs/>
        <w:color w:val="3767A8"/>
        <w:sz w:val="18"/>
        <w:szCs w:val="18"/>
        <w:rtl/>
        <w:lang w:eastAsia="en-US"/>
      </w:rPr>
      <w:t>-</w:t>
    </w:r>
    <w:r w:rsidRPr="00511330">
      <w:rPr>
        <w:rFonts w:ascii="Arial" w:hAnsi="Arial" w:cs="Arial"/>
        <w:b/>
        <w:bCs/>
        <w:color w:val="3767A8"/>
        <w:sz w:val="18"/>
        <w:szCs w:val="18"/>
        <w:rtl/>
        <w:lang w:eastAsia="en-US"/>
      </w:rPr>
      <w:t>3933145</w:t>
    </w:r>
    <w:r w:rsidRPr="00511330">
      <w:rPr>
        <w:rFonts w:ascii="Arial" w:hAnsi="Arial" w:cs="Arial" w:hint="cs"/>
        <w:b/>
        <w:bCs/>
        <w:color w:val="3767A8"/>
        <w:sz w:val="18"/>
        <w:szCs w:val="18"/>
        <w:rtl/>
        <w:lang w:eastAsia="en-US"/>
      </w:rPr>
      <w:br/>
    </w:r>
    <w:r w:rsidRPr="00511330">
      <w:rPr>
        <w:rFonts w:ascii="Arial" w:hAnsi="Arial" w:cs="Arial"/>
        <w:b/>
        <w:bCs/>
        <w:color w:val="3767A8"/>
        <w:sz w:val="18"/>
        <w:szCs w:val="18"/>
        <w:rtl/>
        <w:lang w:eastAsia="en-US" w:bidi="ar-SA"/>
      </w:rPr>
      <w:t xml:space="preserve">شارع شبطي </w:t>
    </w:r>
    <w:proofErr w:type="spellStart"/>
    <w:r w:rsidRPr="00511330">
      <w:rPr>
        <w:rFonts w:ascii="Arial" w:hAnsi="Arial" w:cs="Arial"/>
        <w:b/>
        <w:bCs/>
        <w:color w:val="3767A8"/>
        <w:sz w:val="18"/>
        <w:szCs w:val="18"/>
        <w:rtl/>
        <w:lang w:eastAsia="en-US" w:bidi="ar-SA"/>
      </w:rPr>
      <w:t>يسرائيل</w:t>
    </w:r>
    <w:proofErr w:type="spellEnd"/>
    <w:r w:rsidRPr="00511330">
      <w:rPr>
        <w:rFonts w:ascii="Arial" w:hAnsi="Arial" w:cs="Arial"/>
        <w:b/>
        <w:bCs/>
        <w:color w:val="3767A8"/>
        <w:sz w:val="18"/>
        <w:szCs w:val="18"/>
        <w:rtl/>
        <w:lang w:eastAsia="en-US" w:bidi="ar-SA"/>
      </w:rPr>
      <w:t xml:space="preserve"> 34, اورشليم-القدس, 91911 هاتف </w:t>
    </w:r>
    <w:r w:rsidRPr="00511330">
      <w:rPr>
        <w:rFonts w:ascii="Arial" w:hAnsi="Arial" w:cs="Arial" w:hint="cs"/>
        <w:b/>
        <w:bCs/>
        <w:color w:val="3767A8"/>
        <w:sz w:val="18"/>
        <w:szCs w:val="18"/>
        <w:rtl/>
        <w:lang w:eastAsia="en-US"/>
      </w:rPr>
      <w:t>3933000</w:t>
    </w:r>
    <w:r w:rsidRPr="00511330">
      <w:rPr>
        <w:rFonts w:ascii="Arial" w:hAnsi="Arial" w:cs="Arial"/>
        <w:b/>
        <w:bCs/>
        <w:color w:val="3767A8"/>
        <w:sz w:val="18"/>
        <w:szCs w:val="18"/>
        <w:rtl/>
        <w:lang w:eastAsia="en-US" w:bidi="ar-SA"/>
      </w:rPr>
      <w:t>-</w:t>
    </w:r>
    <w:r w:rsidRPr="00511330">
      <w:rPr>
        <w:rFonts w:ascii="Arial" w:hAnsi="Arial" w:cs="Arial" w:hint="cs"/>
        <w:b/>
        <w:bCs/>
        <w:color w:val="3767A8"/>
        <w:sz w:val="18"/>
        <w:szCs w:val="18"/>
        <w:rtl/>
        <w:lang w:eastAsia="en-US"/>
      </w:rPr>
      <w:t>073</w:t>
    </w:r>
    <w:r w:rsidRPr="00511330">
      <w:rPr>
        <w:rFonts w:ascii="Arial" w:hAnsi="Arial" w:cs="Arial"/>
        <w:b/>
        <w:bCs/>
        <w:color w:val="3767A8"/>
        <w:sz w:val="18"/>
        <w:szCs w:val="18"/>
        <w:rtl/>
        <w:lang w:eastAsia="en-US" w:bidi="ar-SA"/>
      </w:rPr>
      <w:t xml:space="preserve"> فاكس </w:t>
    </w:r>
    <w:r w:rsidRPr="00511330">
      <w:rPr>
        <w:rFonts w:ascii="Arial" w:hAnsi="Arial" w:cs="Arial"/>
        <w:b/>
        <w:bCs/>
        <w:color w:val="3767A8"/>
        <w:sz w:val="18"/>
        <w:szCs w:val="18"/>
        <w:rtl/>
        <w:lang w:eastAsia="en-US"/>
      </w:rPr>
      <w:t>073</w:t>
    </w:r>
    <w:r w:rsidRPr="00511330">
      <w:rPr>
        <w:rFonts w:ascii="Arial" w:hAnsi="Arial" w:cs="Arial" w:hint="cs"/>
        <w:b/>
        <w:bCs/>
        <w:color w:val="3767A8"/>
        <w:sz w:val="18"/>
        <w:szCs w:val="18"/>
        <w:rtl/>
        <w:lang w:eastAsia="en-US"/>
      </w:rPr>
      <w:t>-</w:t>
    </w:r>
    <w:r w:rsidRPr="00511330">
      <w:rPr>
        <w:rFonts w:ascii="Arial" w:hAnsi="Arial" w:cs="Arial"/>
        <w:b/>
        <w:bCs/>
        <w:color w:val="3767A8"/>
        <w:sz w:val="18"/>
        <w:szCs w:val="18"/>
        <w:rtl/>
        <w:lang w:eastAsia="en-US"/>
      </w:rPr>
      <w:t>3933145</w:t>
    </w:r>
    <w:r w:rsidRPr="00511330">
      <w:rPr>
        <w:rFonts w:ascii="Arial" w:hAnsi="Arial" w:cs="Arial"/>
        <w:b/>
        <w:bCs/>
        <w:color w:val="3767A8"/>
        <w:sz w:val="18"/>
        <w:szCs w:val="18"/>
        <w:rtl/>
        <w:lang w:eastAsia="en-US" w:bidi="ar-SA"/>
      </w:rPr>
      <w:t xml:space="preserve"> | </w:t>
    </w:r>
    <w:r w:rsidRPr="00511330">
      <w:rPr>
        <w:rFonts w:ascii="Arial" w:hAnsi="Arial" w:cs="Arial"/>
        <w:b/>
        <w:bCs/>
        <w:color w:val="3767A8"/>
        <w:sz w:val="18"/>
        <w:szCs w:val="18"/>
        <w:lang w:eastAsia="en-US"/>
      </w:rPr>
      <w:t>www.edu.gov.il</w:t>
    </w:r>
  </w:p>
  <w:p w14:paraId="3A813B66" w14:textId="77777777" w:rsidR="00CA34C1" w:rsidRPr="00511330" w:rsidRDefault="00CA34C1" w:rsidP="00CA34C1">
    <w:pPr>
      <w:tabs>
        <w:tab w:val="center" w:pos="4153"/>
        <w:tab w:val="right" w:pos="8306"/>
      </w:tabs>
      <w:bidi/>
      <w:spacing w:line="360" w:lineRule="auto"/>
      <w:jc w:val="center"/>
      <w:rPr>
        <w:sz w:val="20"/>
        <w:szCs w:val="20"/>
      </w:rPr>
    </w:pPr>
  </w:p>
  <w:p w14:paraId="68DE036F" w14:textId="77777777" w:rsidR="00CA34C1" w:rsidRPr="00CA34C1" w:rsidRDefault="00CA34C1" w:rsidP="00CA34C1">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D5F41" w14:textId="08B1BED3" w:rsidR="00511330" w:rsidRPr="00511330" w:rsidRDefault="00511330" w:rsidP="00CA34C1">
    <w:pPr>
      <w:overflowPunct/>
      <w:bidi/>
      <w:spacing w:before="240" w:after="120" w:line="360" w:lineRule="auto"/>
      <w:jc w:val="center"/>
      <w:textAlignment w:val="center"/>
      <w:rPr>
        <w:rFonts w:ascii="Arial" w:hAnsi="Arial" w:cs="Arial"/>
        <w:b/>
        <w:bCs/>
        <w:color w:val="3767A8"/>
        <w:sz w:val="18"/>
        <w:szCs w:val="18"/>
        <w:rtl/>
        <w:lang w:eastAsia="en-US"/>
      </w:rPr>
    </w:pPr>
    <w:r>
      <w:rPr>
        <w:rFonts w:ascii="Times New Roman" w:hAnsi="Times New Roman" w:cs="Times New Roman"/>
        <w:noProof/>
        <w:color w:val="000000"/>
        <w:sz w:val="24"/>
        <w:szCs w:val="24"/>
        <w:lang w:eastAsia="en-US"/>
      </w:rPr>
      <w:drawing>
        <wp:anchor distT="0" distB="0" distL="114300" distR="114300" simplePos="0" relativeHeight="251659264" behindDoc="1" locked="0" layoutInCell="1" allowOverlap="1" wp14:anchorId="1850D30D" wp14:editId="7CB740AF">
          <wp:simplePos x="0" y="0"/>
          <wp:positionH relativeFrom="column">
            <wp:posOffset>4874260</wp:posOffset>
          </wp:positionH>
          <wp:positionV relativeFrom="paragraph">
            <wp:posOffset>451221</wp:posOffset>
          </wp:positionV>
          <wp:extent cx="551815" cy="412750"/>
          <wp:effectExtent l="0" t="0" r="635" b="6350"/>
          <wp:wrapNone/>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1815" cy="412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11330">
      <w:rPr>
        <w:rFonts w:ascii="Arial" w:hAnsi="Arial" w:cs="Arial"/>
        <w:b/>
        <w:bCs/>
        <w:color w:val="3767A8"/>
        <w:sz w:val="18"/>
        <w:szCs w:val="18"/>
        <w:rtl/>
        <w:lang w:eastAsia="en-US"/>
      </w:rPr>
      <w:t xml:space="preserve">רח' שבטי ישראל 34,ירושלים,91911  טל' </w:t>
    </w:r>
    <w:r w:rsidRPr="00511330">
      <w:rPr>
        <w:rFonts w:ascii="Arial" w:hAnsi="Arial" w:cs="Arial" w:hint="cs"/>
        <w:b/>
        <w:bCs/>
        <w:color w:val="3767A8"/>
        <w:sz w:val="18"/>
        <w:szCs w:val="18"/>
        <w:rtl/>
        <w:lang w:eastAsia="en-US"/>
      </w:rPr>
      <w:t>073</w:t>
    </w:r>
    <w:r w:rsidRPr="00511330">
      <w:rPr>
        <w:rFonts w:ascii="Arial" w:hAnsi="Arial" w:cs="Arial"/>
        <w:b/>
        <w:bCs/>
        <w:color w:val="3767A8"/>
        <w:sz w:val="18"/>
        <w:szCs w:val="18"/>
        <w:rtl/>
        <w:lang w:eastAsia="en-US"/>
      </w:rPr>
      <w:t>-</w:t>
    </w:r>
    <w:r w:rsidRPr="00511330">
      <w:rPr>
        <w:rFonts w:ascii="Arial" w:hAnsi="Arial" w:cs="Arial" w:hint="cs"/>
        <w:b/>
        <w:bCs/>
        <w:color w:val="3767A8"/>
        <w:sz w:val="18"/>
        <w:szCs w:val="18"/>
        <w:rtl/>
        <w:lang w:eastAsia="en-US"/>
      </w:rPr>
      <w:t>3933000</w:t>
    </w:r>
    <w:r w:rsidRPr="00511330">
      <w:rPr>
        <w:rFonts w:ascii="Arial" w:hAnsi="Arial" w:cs="Arial"/>
        <w:b/>
        <w:bCs/>
        <w:color w:val="3767A8"/>
        <w:sz w:val="18"/>
        <w:szCs w:val="18"/>
        <w:rtl/>
        <w:lang w:eastAsia="en-US"/>
      </w:rPr>
      <w:t xml:space="preserve"> פקס 073</w:t>
    </w:r>
    <w:r w:rsidRPr="00511330">
      <w:rPr>
        <w:rFonts w:ascii="Arial" w:hAnsi="Arial" w:cs="Arial" w:hint="cs"/>
        <w:b/>
        <w:bCs/>
        <w:color w:val="3767A8"/>
        <w:sz w:val="18"/>
        <w:szCs w:val="18"/>
        <w:rtl/>
        <w:lang w:eastAsia="en-US"/>
      </w:rPr>
      <w:t>-</w:t>
    </w:r>
    <w:r w:rsidRPr="00511330">
      <w:rPr>
        <w:rFonts w:ascii="Arial" w:hAnsi="Arial" w:cs="Arial"/>
        <w:b/>
        <w:bCs/>
        <w:color w:val="3767A8"/>
        <w:sz w:val="18"/>
        <w:szCs w:val="18"/>
        <w:rtl/>
        <w:lang w:eastAsia="en-US"/>
      </w:rPr>
      <w:t>3933145</w:t>
    </w:r>
    <w:r w:rsidRPr="00511330">
      <w:rPr>
        <w:rFonts w:ascii="Arial" w:hAnsi="Arial" w:cs="Arial" w:hint="cs"/>
        <w:b/>
        <w:bCs/>
        <w:color w:val="3767A8"/>
        <w:sz w:val="18"/>
        <w:szCs w:val="18"/>
        <w:rtl/>
        <w:lang w:eastAsia="en-US"/>
      </w:rPr>
      <w:br/>
    </w:r>
    <w:bookmarkStart w:id="14" w:name="Titel6"/>
    <w:bookmarkEnd w:id="14"/>
    <w:r w:rsidRPr="00511330">
      <w:rPr>
        <w:rFonts w:ascii="Arial" w:hAnsi="Arial" w:cs="Arial"/>
        <w:b/>
        <w:bCs/>
        <w:color w:val="3767A8"/>
        <w:sz w:val="18"/>
        <w:szCs w:val="18"/>
        <w:rtl/>
        <w:lang w:eastAsia="en-US" w:bidi="ar-SA"/>
      </w:rPr>
      <w:t xml:space="preserve">شارع شبطي </w:t>
    </w:r>
    <w:proofErr w:type="spellStart"/>
    <w:r w:rsidRPr="00511330">
      <w:rPr>
        <w:rFonts w:ascii="Arial" w:hAnsi="Arial" w:cs="Arial"/>
        <w:b/>
        <w:bCs/>
        <w:color w:val="3767A8"/>
        <w:sz w:val="18"/>
        <w:szCs w:val="18"/>
        <w:rtl/>
        <w:lang w:eastAsia="en-US" w:bidi="ar-SA"/>
      </w:rPr>
      <w:t>يسرائيل</w:t>
    </w:r>
    <w:proofErr w:type="spellEnd"/>
    <w:r w:rsidRPr="00511330">
      <w:rPr>
        <w:rFonts w:ascii="Arial" w:hAnsi="Arial" w:cs="Arial"/>
        <w:b/>
        <w:bCs/>
        <w:color w:val="3767A8"/>
        <w:sz w:val="18"/>
        <w:szCs w:val="18"/>
        <w:rtl/>
        <w:lang w:eastAsia="en-US" w:bidi="ar-SA"/>
      </w:rPr>
      <w:t xml:space="preserve"> 34, اورشليم-القدس, 91911 هاتف </w:t>
    </w:r>
    <w:r w:rsidRPr="00511330">
      <w:rPr>
        <w:rFonts w:ascii="Arial" w:hAnsi="Arial" w:cs="Arial" w:hint="cs"/>
        <w:b/>
        <w:bCs/>
        <w:color w:val="3767A8"/>
        <w:sz w:val="18"/>
        <w:szCs w:val="18"/>
        <w:rtl/>
        <w:lang w:eastAsia="en-US"/>
      </w:rPr>
      <w:t>3933000</w:t>
    </w:r>
    <w:r w:rsidRPr="00511330">
      <w:rPr>
        <w:rFonts w:ascii="Arial" w:hAnsi="Arial" w:cs="Arial"/>
        <w:b/>
        <w:bCs/>
        <w:color w:val="3767A8"/>
        <w:sz w:val="18"/>
        <w:szCs w:val="18"/>
        <w:rtl/>
        <w:lang w:eastAsia="en-US" w:bidi="ar-SA"/>
      </w:rPr>
      <w:t>-</w:t>
    </w:r>
    <w:r w:rsidRPr="00511330">
      <w:rPr>
        <w:rFonts w:ascii="Arial" w:hAnsi="Arial" w:cs="Arial" w:hint="cs"/>
        <w:b/>
        <w:bCs/>
        <w:color w:val="3767A8"/>
        <w:sz w:val="18"/>
        <w:szCs w:val="18"/>
        <w:rtl/>
        <w:lang w:eastAsia="en-US"/>
      </w:rPr>
      <w:t>073</w:t>
    </w:r>
    <w:r w:rsidRPr="00511330">
      <w:rPr>
        <w:rFonts w:ascii="Arial" w:hAnsi="Arial" w:cs="Arial"/>
        <w:b/>
        <w:bCs/>
        <w:color w:val="3767A8"/>
        <w:sz w:val="18"/>
        <w:szCs w:val="18"/>
        <w:rtl/>
        <w:lang w:eastAsia="en-US" w:bidi="ar-SA"/>
      </w:rPr>
      <w:t xml:space="preserve"> فاكس </w:t>
    </w:r>
    <w:r w:rsidRPr="00511330">
      <w:rPr>
        <w:rFonts w:ascii="Arial" w:hAnsi="Arial" w:cs="Arial"/>
        <w:b/>
        <w:bCs/>
        <w:color w:val="3767A8"/>
        <w:sz w:val="18"/>
        <w:szCs w:val="18"/>
        <w:rtl/>
        <w:lang w:eastAsia="en-US"/>
      </w:rPr>
      <w:t>073</w:t>
    </w:r>
    <w:r w:rsidRPr="00511330">
      <w:rPr>
        <w:rFonts w:ascii="Arial" w:hAnsi="Arial" w:cs="Arial" w:hint="cs"/>
        <w:b/>
        <w:bCs/>
        <w:color w:val="3767A8"/>
        <w:sz w:val="18"/>
        <w:szCs w:val="18"/>
        <w:rtl/>
        <w:lang w:eastAsia="en-US"/>
      </w:rPr>
      <w:t>-</w:t>
    </w:r>
    <w:r w:rsidRPr="00511330">
      <w:rPr>
        <w:rFonts w:ascii="Arial" w:hAnsi="Arial" w:cs="Arial"/>
        <w:b/>
        <w:bCs/>
        <w:color w:val="3767A8"/>
        <w:sz w:val="18"/>
        <w:szCs w:val="18"/>
        <w:rtl/>
        <w:lang w:eastAsia="en-US"/>
      </w:rPr>
      <w:t>3933145</w:t>
    </w:r>
    <w:r w:rsidRPr="00511330">
      <w:rPr>
        <w:rFonts w:ascii="Arial" w:hAnsi="Arial" w:cs="Arial"/>
        <w:b/>
        <w:bCs/>
        <w:color w:val="3767A8"/>
        <w:sz w:val="18"/>
        <w:szCs w:val="18"/>
        <w:rtl/>
        <w:lang w:eastAsia="en-US" w:bidi="ar-SA"/>
      </w:rPr>
      <w:t xml:space="preserve"> | </w:t>
    </w:r>
    <w:r w:rsidRPr="00511330">
      <w:rPr>
        <w:rFonts w:ascii="Arial" w:hAnsi="Arial" w:cs="Arial"/>
        <w:b/>
        <w:bCs/>
        <w:color w:val="3767A8"/>
        <w:sz w:val="18"/>
        <w:szCs w:val="18"/>
        <w:lang w:eastAsia="en-US"/>
      </w:rPr>
      <w:t>www.edu.gov.il</w:t>
    </w:r>
  </w:p>
  <w:p w14:paraId="0D23090C" w14:textId="2D76F3C6" w:rsidR="00A43BEC" w:rsidRPr="00511330" w:rsidRDefault="00A43BEC" w:rsidP="00CA34C1">
    <w:pPr>
      <w:tabs>
        <w:tab w:val="center" w:pos="4153"/>
        <w:tab w:val="right" w:pos="8306"/>
      </w:tabs>
      <w:bidi/>
      <w:spacing w:line="360" w:lineRule="auto"/>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F32D40" w14:textId="77777777" w:rsidR="0003420D" w:rsidRDefault="0003420D">
      <w:r>
        <w:separator/>
      </w:r>
    </w:p>
  </w:footnote>
  <w:footnote w:type="continuationSeparator" w:id="0">
    <w:p w14:paraId="6241BBC1" w14:textId="77777777" w:rsidR="0003420D" w:rsidRDefault="000342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C6EE5" w14:textId="77777777" w:rsidR="00B66C48" w:rsidRDefault="00B66C48" w:rsidP="003A1C38">
    <w:pPr>
      <w:pStyle w:val="a3"/>
      <w:framePr w:wrap="around" w:vAnchor="text" w:hAnchor="text"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14:paraId="10370BE7" w14:textId="77777777" w:rsidR="00B66C48" w:rsidRDefault="00B66C48">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7BEFE" w14:textId="77777777" w:rsidR="00B66C48" w:rsidRDefault="00B66C48" w:rsidP="00011C76">
    <w:pPr>
      <w:pStyle w:val="a3"/>
      <w:framePr w:wrap="around" w:vAnchor="text" w:hAnchor="text" w:xAlign="center" w:y="1"/>
      <w:rPr>
        <w:rStyle w:val="a6"/>
      </w:rPr>
    </w:pPr>
    <w:r>
      <w:rPr>
        <w:rStyle w:val="a6"/>
      </w:rPr>
      <w:fldChar w:fldCharType="begin"/>
    </w:r>
    <w:r>
      <w:rPr>
        <w:rStyle w:val="a6"/>
      </w:rPr>
      <w:instrText xml:space="preserve">PAGE  </w:instrText>
    </w:r>
    <w:r>
      <w:rPr>
        <w:rStyle w:val="a6"/>
      </w:rPr>
      <w:fldChar w:fldCharType="separate"/>
    </w:r>
    <w:r w:rsidR="005376BB">
      <w:rPr>
        <w:rStyle w:val="a6"/>
        <w:noProof/>
      </w:rPr>
      <w:t>4</w:t>
    </w:r>
    <w:r>
      <w:rPr>
        <w:rStyle w:val="a6"/>
      </w:rPr>
      <w:fldChar w:fldCharType="end"/>
    </w:r>
  </w:p>
  <w:p w14:paraId="3096C794" w14:textId="77777777" w:rsidR="00B66C48" w:rsidRDefault="00B66C48" w:rsidP="003A1C38">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A68CDCA4"/>
    <w:lvl w:ilvl="0">
      <w:start w:val="1"/>
      <w:numFmt w:val="decimal"/>
      <w:lvlText w:val="%1."/>
      <w:lvlJc w:val="left"/>
      <w:pPr>
        <w:tabs>
          <w:tab w:val="num" w:pos="709"/>
        </w:tabs>
        <w:ind w:left="709" w:hanging="709"/>
      </w:pPr>
      <w:rPr>
        <w:rFonts w:ascii="David" w:hAnsi="David" w:cs="David" w:hint="cs"/>
        <w:b/>
        <w:bCs/>
        <w:i w:val="0"/>
        <w:iCs w:val="0"/>
        <w:smallCaps w:val="0"/>
        <w:strike w:val="0"/>
        <w:color w:val="000000"/>
        <w:spacing w:val="0"/>
        <w:w w:val="100"/>
        <w:position w:val="0"/>
        <w:sz w:val="26"/>
        <w:szCs w:val="26"/>
        <w:u w:val="none"/>
      </w:rPr>
    </w:lvl>
    <w:lvl w:ilvl="1">
      <w:start w:val="1"/>
      <w:numFmt w:val="decimal"/>
      <w:lvlText w:val="%1.%2"/>
      <w:lvlJc w:val="left"/>
      <w:pPr>
        <w:tabs>
          <w:tab w:val="num" w:pos="1418"/>
        </w:tabs>
        <w:ind w:left="1418" w:hanging="709"/>
      </w:pPr>
      <w:rPr>
        <w:rFonts w:ascii="David" w:hAnsi="David" w:cs="David" w:hint="cs"/>
        <w:b/>
        <w:bCs/>
        <w:i w:val="0"/>
        <w:iCs w:val="0"/>
        <w:smallCaps w:val="0"/>
        <w:strike w:val="0"/>
        <w:color w:val="000000"/>
        <w:spacing w:val="0"/>
        <w:w w:val="100"/>
        <w:position w:val="0"/>
        <w:sz w:val="26"/>
        <w:szCs w:val="26"/>
        <w:u w:val="none"/>
      </w:rPr>
    </w:lvl>
    <w:lvl w:ilvl="2">
      <w:start w:val="1"/>
      <w:numFmt w:val="decimal"/>
      <w:lvlText w:val="%1.%2.%3"/>
      <w:lvlJc w:val="left"/>
      <w:pPr>
        <w:tabs>
          <w:tab w:val="num" w:pos="2268"/>
        </w:tabs>
        <w:ind w:left="2268" w:hanging="850"/>
      </w:pPr>
      <w:rPr>
        <w:rFonts w:ascii="David" w:hAnsi="Courier New" w:cs="David" w:hint="default"/>
        <w:b/>
        <w:bCs/>
        <w:i w:val="0"/>
        <w:iCs w:val="0"/>
        <w:smallCaps w:val="0"/>
        <w:strike w:val="0"/>
        <w:color w:val="000000"/>
        <w:spacing w:val="0"/>
        <w:w w:val="100"/>
        <w:position w:val="0"/>
        <w:sz w:val="26"/>
        <w:szCs w:val="26"/>
        <w:u w:val="none"/>
      </w:rPr>
    </w:lvl>
    <w:lvl w:ilvl="3">
      <w:start w:val="1"/>
      <w:numFmt w:val="decimal"/>
      <w:lvlText w:val="%1.%2.%3"/>
      <w:lvlJc w:val="left"/>
      <w:pPr>
        <w:ind w:left="709" w:hanging="709"/>
      </w:pPr>
      <w:rPr>
        <w:rFonts w:ascii="David" w:hAnsi="Courier New" w:cs="David" w:hint="default"/>
        <w:b/>
        <w:bCs/>
        <w:i w:val="0"/>
        <w:iCs w:val="0"/>
        <w:smallCaps w:val="0"/>
        <w:strike w:val="0"/>
        <w:color w:val="000000"/>
        <w:spacing w:val="0"/>
        <w:w w:val="100"/>
        <w:position w:val="0"/>
        <w:sz w:val="23"/>
        <w:szCs w:val="23"/>
        <w:u w:val="none"/>
      </w:rPr>
    </w:lvl>
    <w:lvl w:ilvl="4">
      <w:start w:val="1"/>
      <w:numFmt w:val="decimal"/>
      <w:lvlText w:val="%1.%2.%3"/>
      <w:lvlJc w:val="left"/>
      <w:pPr>
        <w:ind w:left="709" w:hanging="709"/>
      </w:pPr>
      <w:rPr>
        <w:rFonts w:ascii="David" w:hAnsi="Courier New" w:cs="David" w:hint="default"/>
        <w:b/>
        <w:bCs/>
        <w:i w:val="0"/>
        <w:iCs w:val="0"/>
        <w:smallCaps w:val="0"/>
        <w:strike w:val="0"/>
        <w:color w:val="000000"/>
        <w:spacing w:val="0"/>
        <w:w w:val="100"/>
        <w:position w:val="0"/>
        <w:sz w:val="23"/>
        <w:szCs w:val="23"/>
        <w:u w:val="none"/>
      </w:rPr>
    </w:lvl>
    <w:lvl w:ilvl="5">
      <w:start w:val="1"/>
      <w:numFmt w:val="decimal"/>
      <w:lvlText w:val="%1.%2.%3"/>
      <w:lvlJc w:val="left"/>
      <w:pPr>
        <w:ind w:left="709" w:hanging="709"/>
      </w:pPr>
      <w:rPr>
        <w:rFonts w:ascii="David" w:hAnsi="Courier New" w:cs="David" w:hint="default"/>
        <w:b/>
        <w:bCs/>
        <w:i w:val="0"/>
        <w:iCs w:val="0"/>
        <w:smallCaps w:val="0"/>
        <w:strike w:val="0"/>
        <w:color w:val="000000"/>
        <w:spacing w:val="0"/>
        <w:w w:val="100"/>
        <w:position w:val="0"/>
        <w:sz w:val="23"/>
        <w:szCs w:val="23"/>
        <w:u w:val="none"/>
      </w:rPr>
    </w:lvl>
    <w:lvl w:ilvl="6">
      <w:start w:val="1"/>
      <w:numFmt w:val="decimal"/>
      <w:lvlText w:val="%1.%2.%3"/>
      <w:lvlJc w:val="left"/>
      <w:pPr>
        <w:ind w:left="709" w:hanging="709"/>
      </w:pPr>
      <w:rPr>
        <w:rFonts w:ascii="David" w:hAnsi="Courier New" w:cs="David" w:hint="default"/>
        <w:b/>
        <w:bCs/>
        <w:i w:val="0"/>
        <w:iCs w:val="0"/>
        <w:smallCaps w:val="0"/>
        <w:strike w:val="0"/>
        <w:color w:val="000000"/>
        <w:spacing w:val="0"/>
        <w:w w:val="100"/>
        <w:position w:val="0"/>
        <w:sz w:val="23"/>
        <w:szCs w:val="23"/>
        <w:u w:val="none"/>
      </w:rPr>
    </w:lvl>
    <w:lvl w:ilvl="7">
      <w:start w:val="1"/>
      <w:numFmt w:val="decimal"/>
      <w:lvlText w:val="%1.%2.%3"/>
      <w:lvlJc w:val="left"/>
      <w:pPr>
        <w:ind w:left="709" w:hanging="709"/>
      </w:pPr>
      <w:rPr>
        <w:rFonts w:ascii="David" w:hAnsi="Courier New" w:cs="David" w:hint="default"/>
        <w:b/>
        <w:bCs/>
        <w:i w:val="0"/>
        <w:iCs w:val="0"/>
        <w:smallCaps w:val="0"/>
        <w:strike w:val="0"/>
        <w:color w:val="000000"/>
        <w:spacing w:val="0"/>
        <w:w w:val="100"/>
        <w:position w:val="0"/>
        <w:sz w:val="23"/>
        <w:szCs w:val="23"/>
        <w:u w:val="none"/>
      </w:rPr>
    </w:lvl>
    <w:lvl w:ilvl="8">
      <w:start w:val="1"/>
      <w:numFmt w:val="decimal"/>
      <w:lvlText w:val="%1.%2.%3"/>
      <w:lvlJc w:val="left"/>
      <w:pPr>
        <w:ind w:left="709" w:hanging="709"/>
      </w:pPr>
      <w:rPr>
        <w:rFonts w:ascii="David" w:hAnsi="Courier New" w:cs="David" w:hint="default"/>
        <w:b/>
        <w:bCs/>
        <w:i w:val="0"/>
        <w:iCs w:val="0"/>
        <w:smallCaps w:val="0"/>
        <w:strike w:val="0"/>
        <w:color w:val="000000"/>
        <w:spacing w:val="0"/>
        <w:w w:val="100"/>
        <w:position w:val="0"/>
        <w:sz w:val="23"/>
        <w:szCs w:val="23"/>
        <w:u w:val="none"/>
      </w:rPr>
    </w:lvl>
  </w:abstractNum>
  <w:abstractNum w:abstractNumId="1" w15:restartNumberingAfterBreak="0">
    <w:nsid w:val="01E55AB3"/>
    <w:multiLevelType w:val="hybridMultilevel"/>
    <w:tmpl w:val="78086898"/>
    <w:lvl w:ilvl="0" w:tplc="D898CBFA">
      <w:start w:val="1"/>
      <w:numFmt w:val="hebrew1"/>
      <w:lvlText w:val="%1."/>
      <w:lvlJc w:val="left"/>
      <w:pPr>
        <w:tabs>
          <w:tab w:val="num" w:pos="2552"/>
        </w:tabs>
        <w:ind w:left="2552" w:right="2552" w:hanging="426"/>
      </w:pPr>
      <w:rPr>
        <w:rFonts w:hint="cs"/>
      </w:rPr>
    </w:lvl>
    <w:lvl w:ilvl="1" w:tplc="D6760A9E">
      <w:start w:val="1"/>
      <w:numFmt w:val="bullet"/>
      <w:lvlText w:val="-"/>
      <w:lvlJc w:val="left"/>
      <w:pPr>
        <w:tabs>
          <w:tab w:val="num" w:pos="2835"/>
        </w:tabs>
        <w:ind w:left="2835" w:right="2835" w:hanging="567"/>
      </w:pPr>
      <w:rPr>
        <w:rFonts w:ascii="Times New Roman" w:eastAsia="Times New Roman" w:hAnsi="Times New Roman" w:cs="Times New Roman" w:hint="default"/>
      </w:rPr>
    </w:lvl>
    <w:lvl w:ilvl="2" w:tplc="C93ECD52">
      <w:start w:val="1"/>
      <w:numFmt w:val="decimal"/>
      <w:lvlText w:val="(%3)"/>
      <w:lvlJc w:val="left"/>
      <w:pPr>
        <w:tabs>
          <w:tab w:val="num" w:pos="2550"/>
        </w:tabs>
        <w:ind w:left="2550" w:right="2550" w:hanging="570"/>
      </w:pPr>
      <w:rPr>
        <w:rFonts w:hint="cs"/>
      </w:rPr>
    </w:lvl>
    <w:lvl w:ilvl="3" w:tplc="63E00162">
      <w:start w:val="1"/>
      <w:numFmt w:val="decimal"/>
      <w:lvlText w:val="%4."/>
      <w:lvlJc w:val="left"/>
      <w:pPr>
        <w:tabs>
          <w:tab w:val="num" w:pos="360"/>
        </w:tabs>
        <w:ind w:left="284" w:right="284" w:hanging="284"/>
      </w:pPr>
      <w:rPr>
        <w:rFonts w:hint="cs"/>
      </w:rPr>
    </w:lvl>
    <w:lvl w:ilvl="4" w:tplc="6F080DD8" w:tentative="1">
      <w:start w:val="1"/>
      <w:numFmt w:val="lowerLetter"/>
      <w:lvlText w:val="%5."/>
      <w:lvlJc w:val="left"/>
      <w:pPr>
        <w:tabs>
          <w:tab w:val="num" w:pos="3600"/>
        </w:tabs>
        <w:ind w:left="3600" w:right="3600" w:hanging="360"/>
      </w:pPr>
    </w:lvl>
    <w:lvl w:ilvl="5" w:tplc="71F8A00C" w:tentative="1">
      <w:start w:val="1"/>
      <w:numFmt w:val="lowerRoman"/>
      <w:lvlText w:val="%6."/>
      <w:lvlJc w:val="right"/>
      <w:pPr>
        <w:tabs>
          <w:tab w:val="num" w:pos="4320"/>
        </w:tabs>
        <w:ind w:left="4320" w:right="4320" w:hanging="180"/>
      </w:pPr>
    </w:lvl>
    <w:lvl w:ilvl="6" w:tplc="56C2BAF6" w:tentative="1">
      <w:start w:val="1"/>
      <w:numFmt w:val="decimal"/>
      <w:lvlText w:val="%7."/>
      <w:lvlJc w:val="left"/>
      <w:pPr>
        <w:tabs>
          <w:tab w:val="num" w:pos="5040"/>
        </w:tabs>
        <w:ind w:left="5040" w:right="5040" w:hanging="360"/>
      </w:pPr>
    </w:lvl>
    <w:lvl w:ilvl="7" w:tplc="F1EEE7DA" w:tentative="1">
      <w:start w:val="1"/>
      <w:numFmt w:val="lowerLetter"/>
      <w:lvlText w:val="%8."/>
      <w:lvlJc w:val="left"/>
      <w:pPr>
        <w:tabs>
          <w:tab w:val="num" w:pos="5760"/>
        </w:tabs>
        <w:ind w:left="5760" w:right="5760" w:hanging="360"/>
      </w:pPr>
    </w:lvl>
    <w:lvl w:ilvl="8" w:tplc="4C76CBC8" w:tentative="1">
      <w:start w:val="1"/>
      <w:numFmt w:val="lowerRoman"/>
      <w:lvlText w:val="%9."/>
      <w:lvlJc w:val="right"/>
      <w:pPr>
        <w:tabs>
          <w:tab w:val="num" w:pos="6480"/>
        </w:tabs>
        <w:ind w:left="6480" w:right="6480" w:hanging="180"/>
      </w:pPr>
    </w:lvl>
  </w:abstractNum>
  <w:abstractNum w:abstractNumId="2" w15:restartNumberingAfterBreak="0">
    <w:nsid w:val="029530B9"/>
    <w:multiLevelType w:val="hybridMultilevel"/>
    <w:tmpl w:val="1D4415B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4A6732E"/>
    <w:multiLevelType w:val="hybridMultilevel"/>
    <w:tmpl w:val="DF463EA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4AC72B8"/>
    <w:multiLevelType w:val="hybridMultilevel"/>
    <w:tmpl w:val="9AFC59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220D72"/>
    <w:multiLevelType w:val="multilevel"/>
    <w:tmpl w:val="4BB4B9C4"/>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b/>
        <w:bCs/>
      </w:rPr>
    </w:lvl>
    <w:lvl w:ilvl="2">
      <w:start w:val="1"/>
      <w:numFmt w:val="decimal"/>
      <w:lvlText w:val="%1.%2.%3"/>
      <w:lvlJc w:val="left"/>
      <w:pPr>
        <w:ind w:left="2138" w:hanging="720"/>
      </w:pPr>
      <w:rPr>
        <w:rFonts w:hint="default"/>
        <w:b/>
        <w:bCs/>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0C4A1A81"/>
    <w:multiLevelType w:val="hybridMultilevel"/>
    <w:tmpl w:val="86BAFB06"/>
    <w:lvl w:ilvl="0" w:tplc="75C8058E">
      <w:numFmt w:val="bullet"/>
      <w:lvlText w:val=""/>
      <w:lvlJc w:val="left"/>
      <w:pPr>
        <w:ind w:left="360" w:hanging="360"/>
      </w:pPr>
      <w:rPr>
        <w:rFonts w:ascii="Symbol" w:eastAsia="Aptos" w:hAnsi="Symbol" w:cs="Aria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 w15:restartNumberingAfterBreak="0">
    <w:nsid w:val="109426F8"/>
    <w:multiLevelType w:val="hybridMultilevel"/>
    <w:tmpl w:val="080864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AF3717"/>
    <w:multiLevelType w:val="hybridMultilevel"/>
    <w:tmpl w:val="39BAEAB0"/>
    <w:lvl w:ilvl="0" w:tplc="166EF464">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7111A1"/>
    <w:multiLevelType w:val="multilevel"/>
    <w:tmpl w:val="9EDAA188"/>
    <w:lvl w:ilvl="0">
      <w:start w:val="13"/>
      <w:numFmt w:val="decimal"/>
      <w:lvlText w:val="%1"/>
      <w:lvlJc w:val="left"/>
      <w:pPr>
        <w:ind w:left="540" w:hanging="540"/>
      </w:pPr>
      <w:rPr>
        <w:rFonts w:hint="default"/>
      </w:rPr>
    </w:lvl>
    <w:lvl w:ilvl="1">
      <w:start w:val="8"/>
      <w:numFmt w:val="decimal"/>
      <w:lvlText w:val="%1.%2"/>
      <w:lvlJc w:val="left"/>
      <w:pPr>
        <w:ind w:left="1319" w:hanging="540"/>
      </w:pPr>
      <w:rPr>
        <w:rFonts w:hint="default"/>
      </w:rPr>
    </w:lvl>
    <w:lvl w:ilvl="2">
      <w:start w:val="1"/>
      <w:numFmt w:val="decimal"/>
      <w:lvlText w:val="%1.%2.%3"/>
      <w:lvlJc w:val="left"/>
      <w:pPr>
        <w:ind w:left="2278" w:hanging="720"/>
      </w:pPr>
      <w:rPr>
        <w:rFonts w:hint="default"/>
        <w:b/>
        <w:bCs/>
      </w:rPr>
    </w:lvl>
    <w:lvl w:ilvl="3">
      <w:start w:val="1"/>
      <w:numFmt w:val="decimal"/>
      <w:lvlText w:val="%1.%2.%3.%4"/>
      <w:lvlJc w:val="left"/>
      <w:pPr>
        <w:ind w:left="3057" w:hanging="720"/>
      </w:pPr>
      <w:rPr>
        <w:rFonts w:hint="default"/>
      </w:rPr>
    </w:lvl>
    <w:lvl w:ilvl="4">
      <w:start w:val="1"/>
      <w:numFmt w:val="decimal"/>
      <w:lvlText w:val="%1.%2.%3.%4.%5"/>
      <w:lvlJc w:val="left"/>
      <w:pPr>
        <w:ind w:left="4196" w:hanging="1080"/>
      </w:pPr>
      <w:rPr>
        <w:rFonts w:hint="default"/>
      </w:rPr>
    </w:lvl>
    <w:lvl w:ilvl="5">
      <w:start w:val="1"/>
      <w:numFmt w:val="decimal"/>
      <w:lvlText w:val="%1.%2.%3.%4.%5.%6"/>
      <w:lvlJc w:val="left"/>
      <w:pPr>
        <w:ind w:left="4975" w:hanging="1080"/>
      </w:pPr>
      <w:rPr>
        <w:rFonts w:hint="default"/>
      </w:rPr>
    </w:lvl>
    <w:lvl w:ilvl="6">
      <w:start w:val="1"/>
      <w:numFmt w:val="decimal"/>
      <w:lvlText w:val="%1.%2.%3.%4.%5.%6.%7"/>
      <w:lvlJc w:val="left"/>
      <w:pPr>
        <w:ind w:left="6114" w:hanging="1440"/>
      </w:pPr>
      <w:rPr>
        <w:rFonts w:hint="default"/>
      </w:rPr>
    </w:lvl>
    <w:lvl w:ilvl="7">
      <w:start w:val="1"/>
      <w:numFmt w:val="decimal"/>
      <w:lvlText w:val="%1.%2.%3.%4.%5.%6.%7.%8"/>
      <w:lvlJc w:val="left"/>
      <w:pPr>
        <w:ind w:left="6893" w:hanging="1440"/>
      </w:pPr>
      <w:rPr>
        <w:rFonts w:hint="default"/>
      </w:rPr>
    </w:lvl>
    <w:lvl w:ilvl="8">
      <w:start w:val="1"/>
      <w:numFmt w:val="decimal"/>
      <w:lvlText w:val="%1.%2.%3.%4.%5.%6.%7.%8.%9"/>
      <w:lvlJc w:val="left"/>
      <w:pPr>
        <w:ind w:left="8032" w:hanging="1800"/>
      </w:pPr>
      <w:rPr>
        <w:rFonts w:hint="default"/>
      </w:rPr>
    </w:lvl>
  </w:abstractNum>
  <w:abstractNum w:abstractNumId="10" w15:restartNumberingAfterBreak="0">
    <w:nsid w:val="1D4E752A"/>
    <w:multiLevelType w:val="multilevel"/>
    <w:tmpl w:val="F8C8A3EC"/>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ascii="David" w:hAnsi="David" w:cs="David" w:hint="default"/>
        <w:b/>
        <w:bCs/>
        <w:iCs w:val="0"/>
        <w:sz w:val="24"/>
        <w:szCs w:val="24"/>
      </w:rPr>
    </w:lvl>
    <w:lvl w:ilvl="2">
      <w:start w:val="1"/>
      <w:numFmt w:val="decimal"/>
      <w:lvlText w:val="%1.%2.%3"/>
      <w:lvlJc w:val="left"/>
      <w:pPr>
        <w:tabs>
          <w:tab w:val="num" w:pos="2268"/>
        </w:tabs>
        <w:ind w:left="2268" w:hanging="850"/>
      </w:pPr>
      <w:rPr>
        <w:rFonts w:ascii="David" w:hAnsi="David" w:cs="David" w:hint="default"/>
        <w:b/>
        <w:bCs/>
        <w:iCs w:val="0"/>
      </w:rPr>
    </w:lvl>
    <w:lvl w:ilvl="3">
      <w:start w:val="4"/>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rPr>
    </w:lvl>
    <w:lvl w:ilvl="5">
      <w:start w:val="6"/>
      <w:numFmt w:val="bullet"/>
      <w:lvlText w:val=""/>
      <w:lvlJc w:val="left"/>
      <w:pPr>
        <w:tabs>
          <w:tab w:val="num" w:pos="5040"/>
        </w:tabs>
        <w:ind w:left="4680" w:hanging="1080"/>
      </w:pPr>
      <w:rPr>
        <w:rFonts w:ascii="Symbol" w:eastAsia="Times New Roman" w:hAnsi="Symbol" w:cs="David"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1" w15:restartNumberingAfterBreak="0">
    <w:nsid w:val="1F617E98"/>
    <w:multiLevelType w:val="multilevel"/>
    <w:tmpl w:val="FE548A68"/>
    <w:lvl w:ilvl="0">
      <w:start w:val="2"/>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ascii="David" w:hAnsi="David" w:cs="David" w:hint="default"/>
        <w:b/>
        <w:bCs/>
        <w:iCs w:val="0"/>
        <w:sz w:val="24"/>
        <w:szCs w:val="24"/>
      </w:rPr>
    </w:lvl>
    <w:lvl w:ilvl="2">
      <w:start w:val="7"/>
      <w:numFmt w:val="decimal"/>
      <w:lvlText w:val="%1.%2.%3"/>
      <w:lvlJc w:val="left"/>
      <w:pPr>
        <w:tabs>
          <w:tab w:val="num" w:pos="2268"/>
        </w:tabs>
        <w:ind w:left="2268" w:hanging="850"/>
      </w:pPr>
      <w:rPr>
        <w:rFonts w:ascii="David" w:hAnsi="David" w:cs="David" w:hint="default"/>
        <w:b/>
        <w:bCs/>
        <w:iCs w:val="0"/>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rPr>
    </w:lvl>
    <w:lvl w:ilvl="5">
      <w:start w:val="6"/>
      <w:numFmt w:val="bullet"/>
      <w:lvlText w:val=""/>
      <w:lvlJc w:val="left"/>
      <w:pPr>
        <w:tabs>
          <w:tab w:val="num" w:pos="5040"/>
        </w:tabs>
        <w:ind w:left="4680" w:hanging="1080"/>
      </w:pPr>
      <w:rPr>
        <w:rFonts w:ascii="Symbol" w:eastAsia="Times New Roman" w:hAnsi="Symbol" w:cs="David"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2" w15:restartNumberingAfterBreak="0">
    <w:nsid w:val="1FFB1D2A"/>
    <w:multiLevelType w:val="hybridMultilevel"/>
    <w:tmpl w:val="C2AE223C"/>
    <w:lvl w:ilvl="0" w:tplc="AC3E3342">
      <w:start w:val="1"/>
      <w:numFmt w:val="decimal"/>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5B65E59"/>
    <w:multiLevelType w:val="multilevel"/>
    <w:tmpl w:val="FF90FC3E"/>
    <w:lvl w:ilvl="0">
      <w:start w:val="1"/>
      <w:numFmt w:val="decimal"/>
      <w:lvlText w:val="%1."/>
      <w:lvlJc w:val="left"/>
      <w:pPr>
        <w:tabs>
          <w:tab w:val="num" w:pos="709"/>
        </w:tabs>
        <w:ind w:left="709" w:hanging="709"/>
      </w:pPr>
      <w:rPr>
        <w:rFonts w:hint="default"/>
        <w:bCs/>
        <w:iCs w:val="0"/>
      </w:rPr>
    </w:lvl>
    <w:lvl w:ilvl="1">
      <w:start w:val="4"/>
      <w:numFmt w:val="decimal"/>
      <w:lvlText w:val="%1.%2"/>
      <w:lvlJc w:val="left"/>
      <w:pPr>
        <w:tabs>
          <w:tab w:val="num" w:pos="1418"/>
        </w:tabs>
        <w:ind w:left="1418" w:hanging="709"/>
      </w:pPr>
      <w:rPr>
        <w:rFonts w:ascii="David" w:hAnsi="David" w:cs="David" w:hint="default"/>
        <w:b/>
        <w:bCs/>
        <w:iCs w:val="0"/>
        <w:sz w:val="24"/>
        <w:szCs w:val="24"/>
        <w:lang w:bidi="he-IL"/>
      </w:rPr>
    </w:lvl>
    <w:lvl w:ilvl="2">
      <w:start w:val="1"/>
      <w:numFmt w:val="decimal"/>
      <w:lvlText w:val="%1.%2.%3"/>
      <w:lvlJc w:val="left"/>
      <w:pPr>
        <w:tabs>
          <w:tab w:val="num" w:pos="2268"/>
        </w:tabs>
        <w:ind w:left="2268" w:hanging="850"/>
      </w:pPr>
      <w:rPr>
        <w:rFonts w:ascii="David" w:hAnsi="David" w:cs="David" w:hint="default"/>
        <w:b/>
        <w:bCs/>
        <w:iCs w:val="0"/>
        <w:lang w:bidi="he-IL"/>
      </w:rPr>
    </w:lvl>
    <w:lvl w:ilvl="3">
      <w:start w:val="1"/>
      <w:numFmt w:val="hebrew1"/>
      <w:lvlText w:val="%4."/>
      <w:lvlJc w:val="left"/>
      <w:pPr>
        <w:tabs>
          <w:tab w:val="num" w:pos="2835"/>
        </w:tabs>
        <w:ind w:left="2835" w:hanging="567"/>
      </w:pPr>
      <w:rPr>
        <w:rFonts w:hint="cs"/>
        <w:b/>
        <w:bCs/>
        <w:iCs w:val="0"/>
        <w:strike w:val="0"/>
        <w:color w:val="auto"/>
        <w:lang w:bidi="he-IL"/>
      </w:rPr>
    </w:lvl>
    <w:lvl w:ilvl="4">
      <w:start w:val="1"/>
      <w:numFmt w:val="decimal"/>
      <w:lvlText w:val="(%5)"/>
      <w:lvlJc w:val="left"/>
      <w:pPr>
        <w:tabs>
          <w:tab w:val="num" w:pos="3402"/>
        </w:tabs>
        <w:ind w:left="3402" w:hanging="567"/>
      </w:pPr>
      <w:rPr>
        <w:rFonts w:hint="default"/>
        <w:b/>
        <w:bCs/>
        <w:iCs w:val="0"/>
      </w:rPr>
    </w:lvl>
    <w:lvl w:ilvl="5">
      <w:start w:val="6"/>
      <w:numFmt w:val="bullet"/>
      <w:lvlText w:val=""/>
      <w:lvlJc w:val="left"/>
      <w:pPr>
        <w:tabs>
          <w:tab w:val="num" w:pos="5040"/>
        </w:tabs>
        <w:ind w:left="4680" w:hanging="1080"/>
      </w:pPr>
      <w:rPr>
        <w:rFonts w:ascii="Symbol" w:eastAsia="Times New Roman" w:hAnsi="Symbol" w:cs="David"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4" w15:restartNumberingAfterBreak="0">
    <w:nsid w:val="29927EA2"/>
    <w:multiLevelType w:val="hybridMultilevel"/>
    <w:tmpl w:val="CAA483A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4155A75"/>
    <w:multiLevelType w:val="multilevel"/>
    <w:tmpl w:val="C8C0E954"/>
    <w:lvl w:ilvl="0">
      <w:start w:val="1"/>
      <w:numFmt w:val="decimal"/>
      <w:lvlText w:val="%1."/>
      <w:lvlJc w:val="left"/>
      <w:pPr>
        <w:ind w:left="417" w:hanging="360"/>
      </w:pPr>
      <w:rPr>
        <w:rFonts w:hint="default"/>
      </w:rPr>
    </w:lvl>
    <w:lvl w:ilvl="1">
      <w:start w:val="8"/>
      <w:numFmt w:val="decimal"/>
      <w:isLgl/>
      <w:lvlText w:val="%1.%2"/>
      <w:lvlJc w:val="left"/>
      <w:pPr>
        <w:ind w:left="1171" w:hanging="435"/>
      </w:pPr>
      <w:rPr>
        <w:rFonts w:hint="default"/>
      </w:rPr>
    </w:lvl>
    <w:lvl w:ilvl="2">
      <w:start w:val="1"/>
      <w:numFmt w:val="decimal"/>
      <w:isLgl/>
      <w:lvlText w:val="%1.%2.%3"/>
      <w:lvlJc w:val="left"/>
      <w:pPr>
        <w:ind w:left="2135" w:hanging="720"/>
      </w:pPr>
      <w:rPr>
        <w:rFonts w:hint="default"/>
      </w:rPr>
    </w:lvl>
    <w:lvl w:ilvl="3">
      <w:start w:val="1"/>
      <w:numFmt w:val="decimal"/>
      <w:isLgl/>
      <w:lvlText w:val="%1.%2.%3.%4"/>
      <w:lvlJc w:val="left"/>
      <w:pPr>
        <w:ind w:left="2814" w:hanging="720"/>
      </w:pPr>
      <w:rPr>
        <w:rFonts w:hint="default"/>
      </w:rPr>
    </w:lvl>
    <w:lvl w:ilvl="4">
      <w:start w:val="1"/>
      <w:numFmt w:val="decimal"/>
      <w:isLgl/>
      <w:lvlText w:val="%1.%2.%3.%4.%5"/>
      <w:lvlJc w:val="left"/>
      <w:pPr>
        <w:ind w:left="3853" w:hanging="1080"/>
      </w:pPr>
      <w:rPr>
        <w:rFonts w:hint="default"/>
      </w:rPr>
    </w:lvl>
    <w:lvl w:ilvl="5">
      <w:start w:val="1"/>
      <w:numFmt w:val="decimal"/>
      <w:isLgl/>
      <w:lvlText w:val="%1.%2.%3.%4.%5.%6"/>
      <w:lvlJc w:val="left"/>
      <w:pPr>
        <w:ind w:left="4532" w:hanging="1080"/>
      </w:pPr>
      <w:rPr>
        <w:rFonts w:hint="default"/>
      </w:rPr>
    </w:lvl>
    <w:lvl w:ilvl="6">
      <w:start w:val="1"/>
      <w:numFmt w:val="decimal"/>
      <w:isLgl/>
      <w:lvlText w:val="%1.%2.%3.%4.%5.%6.%7"/>
      <w:lvlJc w:val="left"/>
      <w:pPr>
        <w:ind w:left="5571" w:hanging="1440"/>
      </w:pPr>
      <w:rPr>
        <w:rFonts w:hint="default"/>
      </w:rPr>
    </w:lvl>
    <w:lvl w:ilvl="7">
      <w:start w:val="1"/>
      <w:numFmt w:val="decimal"/>
      <w:isLgl/>
      <w:lvlText w:val="%1.%2.%3.%4.%5.%6.%7.%8"/>
      <w:lvlJc w:val="left"/>
      <w:pPr>
        <w:ind w:left="6250" w:hanging="1440"/>
      </w:pPr>
      <w:rPr>
        <w:rFonts w:hint="default"/>
      </w:rPr>
    </w:lvl>
    <w:lvl w:ilvl="8">
      <w:start w:val="1"/>
      <w:numFmt w:val="decimal"/>
      <w:isLgl/>
      <w:lvlText w:val="%1.%2.%3.%4.%5.%6.%7.%8.%9"/>
      <w:lvlJc w:val="left"/>
      <w:pPr>
        <w:ind w:left="7289" w:hanging="1800"/>
      </w:pPr>
      <w:rPr>
        <w:rFonts w:hint="default"/>
      </w:rPr>
    </w:lvl>
  </w:abstractNum>
  <w:abstractNum w:abstractNumId="16" w15:restartNumberingAfterBreak="0">
    <w:nsid w:val="37BD0944"/>
    <w:multiLevelType w:val="multilevel"/>
    <w:tmpl w:val="6C6C097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7" w15:restartNumberingAfterBreak="0">
    <w:nsid w:val="38670F60"/>
    <w:multiLevelType w:val="hybridMultilevel"/>
    <w:tmpl w:val="080864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EC1924"/>
    <w:multiLevelType w:val="hybridMultilevel"/>
    <w:tmpl w:val="0344A0A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62A6998"/>
    <w:multiLevelType w:val="multilevel"/>
    <w:tmpl w:val="D6EA7632"/>
    <w:lvl w:ilvl="0">
      <w:start w:val="1"/>
      <w:numFmt w:val="decimal"/>
      <w:pStyle w:val="3"/>
      <w:lvlText w:val="%1."/>
      <w:lvlJc w:val="left"/>
      <w:pPr>
        <w:tabs>
          <w:tab w:val="num" w:pos="720"/>
        </w:tabs>
        <w:ind w:left="720" w:right="720" w:hanging="720"/>
      </w:pPr>
      <w:rPr>
        <w:rFonts w:hint="cs"/>
        <w:b w:val="0"/>
        <w:u w:val="none"/>
      </w:rPr>
    </w:lvl>
    <w:lvl w:ilvl="1">
      <w:start w:val="1"/>
      <w:numFmt w:val="decimal"/>
      <w:isLgl/>
      <w:lvlText w:val="%1.%2"/>
      <w:lvlJc w:val="left"/>
      <w:pPr>
        <w:tabs>
          <w:tab w:val="num" w:pos="1440"/>
        </w:tabs>
        <w:ind w:left="1440" w:right="1440" w:hanging="720"/>
      </w:pPr>
      <w:rPr>
        <w:rFonts w:hint="cs"/>
      </w:rPr>
    </w:lvl>
    <w:lvl w:ilvl="2">
      <w:start w:val="1"/>
      <w:numFmt w:val="decimal"/>
      <w:isLgl/>
      <w:lvlText w:val="%1.%2.%3"/>
      <w:lvlJc w:val="left"/>
      <w:pPr>
        <w:tabs>
          <w:tab w:val="num" w:pos="2160"/>
        </w:tabs>
        <w:ind w:left="2160" w:right="2160" w:hanging="720"/>
      </w:pPr>
      <w:rPr>
        <w:rFonts w:hint="cs"/>
      </w:rPr>
    </w:lvl>
    <w:lvl w:ilvl="3">
      <w:start w:val="1"/>
      <w:numFmt w:val="decimal"/>
      <w:isLgl/>
      <w:lvlText w:val="%1.%2.%3.%4"/>
      <w:lvlJc w:val="left"/>
      <w:pPr>
        <w:tabs>
          <w:tab w:val="num" w:pos="2880"/>
        </w:tabs>
        <w:ind w:left="2880" w:right="2880" w:hanging="720"/>
      </w:pPr>
      <w:rPr>
        <w:rFonts w:hint="cs"/>
      </w:rPr>
    </w:lvl>
    <w:lvl w:ilvl="4">
      <w:start w:val="1"/>
      <w:numFmt w:val="decimal"/>
      <w:isLgl/>
      <w:lvlText w:val="%1.%2.%3.%4.%5"/>
      <w:lvlJc w:val="left"/>
      <w:pPr>
        <w:tabs>
          <w:tab w:val="num" w:pos="3960"/>
        </w:tabs>
        <w:ind w:left="3960" w:right="3960" w:hanging="1080"/>
      </w:pPr>
      <w:rPr>
        <w:rFonts w:hint="cs"/>
      </w:rPr>
    </w:lvl>
    <w:lvl w:ilvl="5">
      <w:start w:val="1"/>
      <w:numFmt w:val="decimal"/>
      <w:isLgl/>
      <w:lvlText w:val="%1.%2.%3.%4.%5.%6"/>
      <w:lvlJc w:val="left"/>
      <w:pPr>
        <w:tabs>
          <w:tab w:val="num" w:pos="4680"/>
        </w:tabs>
        <w:ind w:left="4680" w:right="4680" w:hanging="1080"/>
      </w:pPr>
      <w:rPr>
        <w:rFonts w:hint="cs"/>
      </w:rPr>
    </w:lvl>
    <w:lvl w:ilvl="6">
      <w:start w:val="1"/>
      <w:numFmt w:val="decimal"/>
      <w:isLgl/>
      <w:lvlText w:val="%1.%2.%3.%4.%5.%6.%7"/>
      <w:lvlJc w:val="left"/>
      <w:pPr>
        <w:tabs>
          <w:tab w:val="num" w:pos="5760"/>
        </w:tabs>
        <w:ind w:left="5760" w:right="5760" w:hanging="1440"/>
      </w:pPr>
      <w:rPr>
        <w:rFonts w:hint="cs"/>
      </w:rPr>
    </w:lvl>
    <w:lvl w:ilvl="7">
      <w:start w:val="1"/>
      <w:numFmt w:val="decimal"/>
      <w:isLgl/>
      <w:lvlText w:val="%1.%2.%3.%4.%5.%6.%7.%8"/>
      <w:lvlJc w:val="left"/>
      <w:pPr>
        <w:tabs>
          <w:tab w:val="num" w:pos="6480"/>
        </w:tabs>
        <w:ind w:left="6480" w:right="6480" w:hanging="1440"/>
      </w:pPr>
      <w:rPr>
        <w:rFonts w:hint="cs"/>
      </w:rPr>
    </w:lvl>
    <w:lvl w:ilvl="8">
      <w:start w:val="1"/>
      <w:numFmt w:val="decimal"/>
      <w:isLgl/>
      <w:lvlText w:val="%1.%2.%3.%4.%5.%6.%7.%8.%9"/>
      <w:lvlJc w:val="left"/>
      <w:pPr>
        <w:tabs>
          <w:tab w:val="num" w:pos="7560"/>
        </w:tabs>
        <w:ind w:left="7560" w:right="7560" w:hanging="1800"/>
      </w:pPr>
      <w:rPr>
        <w:rFonts w:hint="cs"/>
      </w:rPr>
    </w:lvl>
  </w:abstractNum>
  <w:abstractNum w:abstractNumId="20" w15:restartNumberingAfterBreak="0">
    <w:nsid w:val="46F56381"/>
    <w:multiLevelType w:val="hybridMultilevel"/>
    <w:tmpl w:val="65A2694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72F1699"/>
    <w:multiLevelType w:val="hybridMultilevel"/>
    <w:tmpl w:val="39BAEAB0"/>
    <w:lvl w:ilvl="0" w:tplc="166EF464">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0837EC2"/>
    <w:multiLevelType w:val="hybridMultilevel"/>
    <w:tmpl w:val="818668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33A2C50"/>
    <w:multiLevelType w:val="hybridMultilevel"/>
    <w:tmpl w:val="ECDC73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6747209"/>
    <w:multiLevelType w:val="hybridMultilevel"/>
    <w:tmpl w:val="080864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DA798A"/>
    <w:multiLevelType w:val="hybridMultilevel"/>
    <w:tmpl w:val="191C950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E314A8A"/>
    <w:multiLevelType w:val="hybridMultilevel"/>
    <w:tmpl w:val="695688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00B4044"/>
    <w:multiLevelType w:val="hybridMultilevel"/>
    <w:tmpl w:val="C0F29B66"/>
    <w:lvl w:ilvl="0" w:tplc="CB1C820C">
      <w:start w:val="1"/>
      <w:numFmt w:val="decimal"/>
      <w:lvlText w:val="(%1)"/>
      <w:lvlJc w:val="left"/>
      <w:pPr>
        <w:tabs>
          <w:tab w:val="num" w:pos="1985"/>
        </w:tabs>
        <w:ind w:left="1985" w:hanging="567"/>
      </w:pPr>
      <w:rPr>
        <w:rFonts w:hint="default"/>
        <w:bCs/>
        <w:iCs w:val="0"/>
      </w:rPr>
    </w:lvl>
    <w:lvl w:ilvl="1" w:tplc="196A4B64">
      <w:start w:val="5"/>
      <w:numFmt w:val="bullet"/>
      <w:lvlText w:val="-"/>
      <w:lvlJc w:val="left"/>
      <w:pPr>
        <w:tabs>
          <w:tab w:val="num" w:pos="1440"/>
        </w:tabs>
        <w:ind w:left="1440" w:hanging="360"/>
      </w:pPr>
      <w:rPr>
        <w:rFonts w:ascii="Times New Roman" w:eastAsia="Times New Roman" w:hAnsi="Times New Roman" w:cs="David"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3883380"/>
    <w:multiLevelType w:val="hybridMultilevel"/>
    <w:tmpl w:val="89E216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3A44503"/>
    <w:multiLevelType w:val="hybridMultilevel"/>
    <w:tmpl w:val="C3E82124"/>
    <w:lvl w:ilvl="0" w:tplc="8ADC8BF6">
      <w:start w:val="1"/>
      <w:numFmt w:val="decimal"/>
      <w:lvlText w:val="%1."/>
      <w:lvlJc w:val="left"/>
      <w:pPr>
        <w:ind w:left="2628" w:hanging="360"/>
      </w:pPr>
    </w:lvl>
    <w:lvl w:ilvl="1" w:tplc="04090019">
      <w:start w:val="1"/>
      <w:numFmt w:val="lowerLetter"/>
      <w:lvlText w:val="%2."/>
      <w:lvlJc w:val="left"/>
      <w:pPr>
        <w:ind w:left="3348" w:hanging="360"/>
      </w:pPr>
    </w:lvl>
    <w:lvl w:ilvl="2" w:tplc="0409001B">
      <w:start w:val="1"/>
      <w:numFmt w:val="lowerRoman"/>
      <w:lvlText w:val="%3."/>
      <w:lvlJc w:val="right"/>
      <w:pPr>
        <w:ind w:left="4068" w:hanging="180"/>
      </w:pPr>
    </w:lvl>
    <w:lvl w:ilvl="3" w:tplc="0409000F">
      <w:start w:val="1"/>
      <w:numFmt w:val="decimal"/>
      <w:lvlText w:val="%4."/>
      <w:lvlJc w:val="left"/>
      <w:pPr>
        <w:ind w:left="4788" w:hanging="360"/>
      </w:pPr>
    </w:lvl>
    <w:lvl w:ilvl="4" w:tplc="04090019">
      <w:start w:val="1"/>
      <w:numFmt w:val="lowerLetter"/>
      <w:lvlText w:val="%5."/>
      <w:lvlJc w:val="left"/>
      <w:pPr>
        <w:ind w:left="5508" w:hanging="360"/>
      </w:pPr>
    </w:lvl>
    <w:lvl w:ilvl="5" w:tplc="0409001B">
      <w:start w:val="1"/>
      <w:numFmt w:val="lowerRoman"/>
      <w:lvlText w:val="%6."/>
      <w:lvlJc w:val="right"/>
      <w:pPr>
        <w:ind w:left="6228" w:hanging="180"/>
      </w:pPr>
    </w:lvl>
    <w:lvl w:ilvl="6" w:tplc="0409000F">
      <w:start w:val="1"/>
      <w:numFmt w:val="decimal"/>
      <w:lvlText w:val="%7."/>
      <w:lvlJc w:val="left"/>
      <w:pPr>
        <w:ind w:left="6948" w:hanging="360"/>
      </w:pPr>
    </w:lvl>
    <w:lvl w:ilvl="7" w:tplc="04090019">
      <w:start w:val="1"/>
      <w:numFmt w:val="lowerLetter"/>
      <w:lvlText w:val="%8."/>
      <w:lvlJc w:val="left"/>
      <w:pPr>
        <w:ind w:left="7668" w:hanging="360"/>
      </w:pPr>
    </w:lvl>
    <w:lvl w:ilvl="8" w:tplc="0409001B">
      <w:start w:val="1"/>
      <w:numFmt w:val="lowerRoman"/>
      <w:lvlText w:val="%9."/>
      <w:lvlJc w:val="right"/>
      <w:pPr>
        <w:ind w:left="8388" w:hanging="180"/>
      </w:pPr>
    </w:lvl>
  </w:abstractNum>
  <w:abstractNum w:abstractNumId="30" w15:restartNumberingAfterBreak="0">
    <w:nsid w:val="6D17561E"/>
    <w:multiLevelType w:val="hybridMultilevel"/>
    <w:tmpl w:val="2708A75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F7E116C"/>
    <w:multiLevelType w:val="multilevel"/>
    <w:tmpl w:val="344A582A"/>
    <w:lvl w:ilvl="0">
      <w:start w:val="2"/>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ascii="David" w:hAnsi="David" w:cs="David" w:hint="default"/>
        <w:b/>
        <w:bCs/>
        <w:iCs w:val="0"/>
        <w:sz w:val="24"/>
        <w:szCs w:val="24"/>
      </w:rPr>
    </w:lvl>
    <w:lvl w:ilvl="2">
      <w:start w:val="1"/>
      <w:numFmt w:val="decimal"/>
      <w:lvlText w:val="%1.%2.%3"/>
      <w:lvlJc w:val="left"/>
      <w:pPr>
        <w:tabs>
          <w:tab w:val="num" w:pos="2268"/>
        </w:tabs>
        <w:ind w:left="2268" w:hanging="850"/>
      </w:pPr>
      <w:rPr>
        <w:rFonts w:ascii="David" w:hAnsi="David" w:cs="David" w:hint="default"/>
        <w:b/>
        <w:bCs/>
        <w:iCs w:val="0"/>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rPr>
    </w:lvl>
    <w:lvl w:ilvl="5">
      <w:start w:val="6"/>
      <w:numFmt w:val="bullet"/>
      <w:lvlText w:val=""/>
      <w:lvlJc w:val="left"/>
      <w:pPr>
        <w:tabs>
          <w:tab w:val="num" w:pos="5040"/>
        </w:tabs>
        <w:ind w:left="4680" w:hanging="1080"/>
      </w:pPr>
      <w:rPr>
        <w:rFonts w:ascii="Symbol" w:eastAsia="Times New Roman" w:hAnsi="Symbol" w:cs="David"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32" w15:restartNumberingAfterBreak="0">
    <w:nsid w:val="711325CB"/>
    <w:multiLevelType w:val="hybridMultilevel"/>
    <w:tmpl w:val="0F9655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406CF8"/>
    <w:multiLevelType w:val="hybridMultilevel"/>
    <w:tmpl w:val="60B6BC4C"/>
    <w:lvl w:ilvl="0" w:tplc="166EF464">
      <w:start w:val="1"/>
      <w:numFmt w:val="decimal"/>
      <w:lvlText w:val="%1."/>
      <w:lvlJc w:val="left"/>
      <w:pPr>
        <w:ind w:left="436" w:hanging="360"/>
      </w:pPr>
      <w:rPr>
        <w:b/>
        <w:bCs/>
      </w:r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34" w15:restartNumberingAfterBreak="0">
    <w:nsid w:val="72213844"/>
    <w:multiLevelType w:val="hybridMultilevel"/>
    <w:tmpl w:val="A59E30A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4D14D66"/>
    <w:multiLevelType w:val="hybridMultilevel"/>
    <w:tmpl w:val="A9F480D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783150BE"/>
    <w:multiLevelType w:val="hybridMultilevel"/>
    <w:tmpl w:val="D7989C0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CCA1F3C"/>
    <w:multiLevelType w:val="multilevel"/>
    <w:tmpl w:val="068A4D5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9"/>
  </w:num>
  <w:num w:numId="2">
    <w:abstractNumId w:val="0"/>
  </w:num>
  <w:num w:numId="3">
    <w:abstractNumId w:val="15"/>
  </w:num>
  <w:num w:numId="4">
    <w:abstractNumId w:val="21"/>
  </w:num>
  <w:num w:numId="5">
    <w:abstractNumId w:val="8"/>
  </w:num>
  <w:num w:numId="6">
    <w:abstractNumId w:val="32"/>
  </w:num>
  <w:num w:numId="7">
    <w:abstractNumId w:val="13"/>
  </w:num>
  <w:num w:numId="8">
    <w:abstractNumId w:val="5"/>
  </w:num>
  <w:num w:numId="9">
    <w:abstractNumId w:val="1"/>
  </w:num>
  <w:num w:numId="10">
    <w:abstractNumId w:val="34"/>
  </w:num>
  <w:num w:numId="11">
    <w:abstractNumId w:val="10"/>
  </w:num>
  <w:num w:numId="12">
    <w:abstractNumId w:val="2"/>
  </w:num>
  <w:num w:numId="13">
    <w:abstractNumId w:val="25"/>
  </w:num>
  <w:num w:numId="14">
    <w:abstractNumId w:val="28"/>
  </w:num>
  <w:num w:numId="15">
    <w:abstractNumId w:val="36"/>
  </w:num>
  <w:num w:numId="16">
    <w:abstractNumId w:val="22"/>
  </w:num>
  <w:num w:numId="17">
    <w:abstractNumId w:val="6"/>
  </w:num>
  <w:num w:numId="18">
    <w:abstractNumId w:val="12"/>
  </w:num>
  <w:num w:numId="19">
    <w:abstractNumId w:val="31"/>
  </w:num>
  <w:num w:numId="20">
    <w:abstractNumId w:val="11"/>
  </w:num>
  <w:num w:numId="2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5"/>
  </w:num>
  <w:num w:numId="23">
    <w:abstractNumId w:val="23"/>
  </w:num>
  <w:num w:numId="24">
    <w:abstractNumId w:val="27"/>
  </w:num>
  <w:num w:numId="25">
    <w:abstractNumId w:val="26"/>
  </w:num>
  <w:num w:numId="26">
    <w:abstractNumId w:val="30"/>
  </w:num>
  <w:num w:numId="27">
    <w:abstractNumId w:val="7"/>
  </w:num>
  <w:num w:numId="28">
    <w:abstractNumId w:val="9"/>
  </w:num>
  <w:num w:numId="29">
    <w:abstractNumId w:val="37"/>
  </w:num>
  <w:num w:numId="3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num>
  <w:num w:numId="33">
    <w:abstractNumId w:val="24"/>
  </w:num>
  <w:num w:numId="34">
    <w:abstractNumId w:val="3"/>
  </w:num>
  <w:num w:numId="35">
    <w:abstractNumId w:val="20"/>
  </w:num>
  <w:num w:numId="36">
    <w:abstractNumId w:val="4"/>
  </w:num>
  <w:num w:numId="37">
    <w:abstractNumId w:val="16"/>
  </w:num>
  <w:num w:numId="38">
    <w:abstractNumId w:val="14"/>
  </w:num>
  <w:num w:numId="39">
    <w:abstractNumId w:val="18"/>
  </w:num>
  <w:num w:numId="40">
    <w:abstractNumId w:val="3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1"/>
  <w:displayHorizontalDrawingGridEvery w:val="2"/>
  <w:displayVerticalDrawingGridEvery w:val="2"/>
  <w:noPunctuationKerning/>
  <w:characterSpacingControl w:val="doNotCompress"/>
  <w:hdrShapeDefaults>
    <o:shapedefaults v:ext="edit" spidmax="2049" fillcolor="white">
      <v:fill color="white"/>
    </o:shapedefaults>
  </w:hdrShapeDefaults>
  <w:footnotePr>
    <w:footnote w:id="-1"/>
    <w:footnote w:id="0"/>
  </w:footnotePr>
  <w:endnotePr>
    <w:numFmt w:val="lowerLette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2FD"/>
    <w:rsid w:val="00002B33"/>
    <w:rsid w:val="000036D1"/>
    <w:rsid w:val="00005592"/>
    <w:rsid w:val="000060E2"/>
    <w:rsid w:val="000067D5"/>
    <w:rsid w:val="0000704A"/>
    <w:rsid w:val="00011776"/>
    <w:rsid w:val="00011C76"/>
    <w:rsid w:val="0001200C"/>
    <w:rsid w:val="000137FB"/>
    <w:rsid w:val="00013A04"/>
    <w:rsid w:val="00014354"/>
    <w:rsid w:val="000159D3"/>
    <w:rsid w:val="00015F80"/>
    <w:rsid w:val="00017132"/>
    <w:rsid w:val="00017FB4"/>
    <w:rsid w:val="00021F09"/>
    <w:rsid w:val="00023B70"/>
    <w:rsid w:val="00023B8E"/>
    <w:rsid w:val="00024757"/>
    <w:rsid w:val="000248DD"/>
    <w:rsid w:val="0002639C"/>
    <w:rsid w:val="00027A02"/>
    <w:rsid w:val="000311BD"/>
    <w:rsid w:val="00031ADB"/>
    <w:rsid w:val="00033310"/>
    <w:rsid w:val="00033335"/>
    <w:rsid w:val="00033FDF"/>
    <w:rsid w:val="000341A3"/>
    <w:rsid w:val="0003420D"/>
    <w:rsid w:val="00037C78"/>
    <w:rsid w:val="00037E6B"/>
    <w:rsid w:val="00040F9A"/>
    <w:rsid w:val="00041B9B"/>
    <w:rsid w:val="00042462"/>
    <w:rsid w:val="00042A60"/>
    <w:rsid w:val="00044B6A"/>
    <w:rsid w:val="00046523"/>
    <w:rsid w:val="000478F3"/>
    <w:rsid w:val="0004793C"/>
    <w:rsid w:val="00051454"/>
    <w:rsid w:val="00053B40"/>
    <w:rsid w:val="00053D87"/>
    <w:rsid w:val="000545AA"/>
    <w:rsid w:val="00055965"/>
    <w:rsid w:val="000579CD"/>
    <w:rsid w:val="00063C0E"/>
    <w:rsid w:val="00063C6F"/>
    <w:rsid w:val="0006575D"/>
    <w:rsid w:val="00066D74"/>
    <w:rsid w:val="00070C5E"/>
    <w:rsid w:val="00070F88"/>
    <w:rsid w:val="00071F3D"/>
    <w:rsid w:val="000749C5"/>
    <w:rsid w:val="0007531F"/>
    <w:rsid w:val="000753FA"/>
    <w:rsid w:val="00076A7C"/>
    <w:rsid w:val="000774A4"/>
    <w:rsid w:val="00080D8E"/>
    <w:rsid w:val="00081589"/>
    <w:rsid w:val="000817B6"/>
    <w:rsid w:val="00082A22"/>
    <w:rsid w:val="00083305"/>
    <w:rsid w:val="0008431A"/>
    <w:rsid w:val="00084F90"/>
    <w:rsid w:val="000856F9"/>
    <w:rsid w:val="0008740E"/>
    <w:rsid w:val="00087489"/>
    <w:rsid w:val="000875AB"/>
    <w:rsid w:val="00090EA7"/>
    <w:rsid w:val="000933D5"/>
    <w:rsid w:val="00094227"/>
    <w:rsid w:val="0009533A"/>
    <w:rsid w:val="00095F0C"/>
    <w:rsid w:val="00096DC4"/>
    <w:rsid w:val="00097B98"/>
    <w:rsid w:val="000A1308"/>
    <w:rsid w:val="000A20E0"/>
    <w:rsid w:val="000A2CF3"/>
    <w:rsid w:val="000A2D60"/>
    <w:rsid w:val="000A2DB8"/>
    <w:rsid w:val="000A4143"/>
    <w:rsid w:val="000A4453"/>
    <w:rsid w:val="000A491B"/>
    <w:rsid w:val="000A4EFF"/>
    <w:rsid w:val="000A5353"/>
    <w:rsid w:val="000A67C2"/>
    <w:rsid w:val="000A69D2"/>
    <w:rsid w:val="000A6D42"/>
    <w:rsid w:val="000A77C7"/>
    <w:rsid w:val="000B0347"/>
    <w:rsid w:val="000B0741"/>
    <w:rsid w:val="000B0C4E"/>
    <w:rsid w:val="000B14E2"/>
    <w:rsid w:val="000B1DE0"/>
    <w:rsid w:val="000B219C"/>
    <w:rsid w:val="000B4A7B"/>
    <w:rsid w:val="000B5216"/>
    <w:rsid w:val="000B55F5"/>
    <w:rsid w:val="000B6D2E"/>
    <w:rsid w:val="000C2DE9"/>
    <w:rsid w:val="000C41F2"/>
    <w:rsid w:val="000C5956"/>
    <w:rsid w:val="000D1A75"/>
    <w:rsid w:val="000D1B05"/>
    <w:rsid w:val="000D3552"/>
    <w:rsid w:val="000D3BB7"/>
    <w:rsid w:val="000D4105"/>
    <w:rsid w:val="000D7A6D"/>
    <w:rsid w:val="000E13F5"/>
    <w:rsid w:val="000E1664"/>
    <w:rsid w:val="000E359E"/>
    <w:rsid w:val="000E4E14"/>
    <w:rsid w:val="000E4EF7"/>
    <w:rsid w:val="000E5721"/>
    <w:rsid w:val="000E72E0"/>
    <w:rsid w:val="000E755E"/>
    <w:rsid w:val="000F1658"/>
    <w:rsid w:val="000F5D05"/>
    <w:rsid w:val="000F5E9F"/>
    <w:rsid w:val="000F5FEE"/>
    <w:rsid w:val="000F61F9"/>
    <w:rsid w:val="000F7112"/>
    <w:rsid w:val="000F71C0"/>
    <w:rsid w:val="000F74CE"/>
    <w:rsid w:val="001017FD"/>
    <w:rsid w:val="0010264B"/>
    <w:rsid w:val="0010447A"/>
    <w:rsid w:val="001076C3"/>
    <w:rsid w:val="00110FA6"/>
    <w:rsid w:val="00111D9C"/>
    <w:rsid w:val="001138FD"/>
    <w:rsid w:val="00117923"/>
    <w:rsid w:val="00122A4E"/>
    <w:rsid w:val="00123AC8"/>
    <w:rsid w:val="001248BE"/>
    <w:rsid w:val="00124EF0"/>
    <w:rsid w:val="00125AFD"/>
    <w:rsid w:val="00126049"/>
    <w:rsid w:val="001272CB"/>
    <w:rsid w:val="0013019D"/>
    <w:rsid w:val="00130288"/>
    <w:rsid w:val="001312C9"/>
    <w:rsid w:val="0013159D"/>
    <w:rsid w:val="001320EE"/>
    <w:rsid w:val="0013210A"/>
    <w:rsid w:val="00132C3D"/>
    <w:rsid w:val="0013345A"/>
    <w:rsid w:val="0013350C"/>
    <w:rsid w:val="001343DF"/>
    <w:rsid w:val="00134DA9"/>
    <w:rsid w:val="00136234"/>
    <w:rsid w:val="00137E6E"/>
    <w:rsid w:val="0014068E"/>
    <w:rsid w:val="001414E1"/>
    <w:rsid w:val="00141714"/>
    <w:rsid w:val="0014246F"/>
    <w:rsid w:val="0014410E"/>
    <w:rsid w:val="0014556E"/>
    <w:rsid w:val="00145C14"/>
    <w:rsid w:val="00145DE2"/>
    <w:rsid w:val="001512BD"/>
    <w:rsid w:val="00151361"/>
    <w:rsid w:val="00151B9D"/>
    <w:rsid w:val="001528EF"/>
    <w:rsid w:val="00153CCC"/>
    <w:rsid w:val="00156CE4"/>
    <w:rsid w:val="00157A1E"/>
    <w:rsid w:val="0016010F"/>
    <w:rsid w:val="00160A4C"/>
    <w:rsid w:val="00160C2A"/>
    <w:rsid w:val="00162927"/>
    <w:rsid w:val="001630E2"/>
    <w:rsid w:val="00164883"/>
    <w:rsid w:val="0016511F"/>
    <w:rsid w:val="001656A1"/>
    <w:rsid w:val="001666AF"/>
    <w:rsid w:val="001670AA"/>
    <w:rsid w:val="00167B3D"/>
    <w:rsid w:val="00171EC0"/>
    <w:rsid w:val="001738AC"/>
    <w:rsid w:val="00174065"/>
    <w:rsid w:val="0017556E"/>
    <w:rsid w:val="00175844"/>
    <w:rsid w:val="00176299"/>
    <w:rsid w:val="001765CA"/>
    <w:rsid w:val="00180C45"/>
    <w:rsid w:val="00180DF3"/>
    <w:rsid w:val="00181C44"/>
    <w:rsid w:val="00182111"/>
    <w:rsid w:val="0018282E"/>
    <w:rsid w:val="00183AA8"/>
    <w:rsid w:val="00186440"/>
    <w:rsid w:val="0018677E"/>
    <w:rsid w:val="00191829"/>
    <w:rsid w:val="00192182"/>
    <w:rsid w:val="00192B45"/>
    <w:rsid w:val="00192CA1"/>
    <w:rsid w:val="001952DF"/>
    <w:rsid w:val="001953C5"/>
    <w:rsid w:val="00195589"/>
    <w:rsid w:val="001955BD"/>
    <w:rsid w:val="00196838"/>
    <w:rsid w:val="00196B7B"/>
    <w:rsid w:val="00196EAE"/>
    <w:rsid w:val="001A0536"/>
    <w:rsid w:val="001A17E5"/>
    <w:rsid w:val="001A2378"/>
    <w:rsid w:val="001A2C44"/>
    <w:rsid w:val="001A2F40"/>
    <w:rsid w:val="001A461A"/>
    <w:rsid w:val="001A494E"/>
    <w:rsid w:val="001B0DF5"/>
    <w:rsid w:val="001B1E31"/>
    <w:rsid w:val="001B388B"/>
    <w:rsid w:val="001B3A09"/>
    <w:rsid w:val="001B417D"/>
    <w:rsid w:val="001B4569"/>
    <w:rsid w:val="001B4F76"/>
    <w:rsid w:val="001B788F"/>
    <w:rsid w:val="001B7D1A"/>
    <w:rsid w:val="001C0CC6"/>
    <w:rsid w:val="001C19B3"/>
    <w:rsid w:val="001C1EE9"/>
    <w:rsid w:val="001C2DF3"/>
    <w:rsid w:val="001C6BD3"/>
    <w:rsid w:val="001D0979"/>
    <w:rsid w:val="001D2DFB"/>
    <w:rsid w:val="001D4CB1"/>
    <w:rsid w:val="001D57AC"/>
    <w:rsid w:val="001D62E0"/>
    <w:rsid w:val="001D69D7"/>
    <w:rsid w:val="001E0F64"/>
    <w:rsid w:val="001E20C8"/>
    <w:rsid w:val="001E2138"/>
    <w:rsid w:val="001E312C"/>
    <w:rsid w:val="001E52A5"/>
    <w:rsid w:val="001E5A23"/>
    <w:rsid w:val="001F1108"/>
    <w:rsid w:val="001F1981"/>
    <w:rsid w:val="001F2585"/>
    <w:rsid w:val="001F265A"/>
    <w:rsid w:val="001F778E"/>
    <w:rsid w:val="002008AE"/>
    <w:rsid w:val="00203B7F"/>
    <w:rsid w:val="002045F4"/>
    <w:rsid w:val="002055EF"/>
    <w:rsid w:val="00205E39"/>
    <w:rsid w:val="002066E3"/>
    <w:rsid w:val="00207106"/>
    <w:rsid w:val="00207AE6"/>
    <w:rsid w:val="0021277A"/>
    <w:rsid w:val="00213289"/>
    <w:rsid w:val="002134F9"/>
    <w:rsid w:val="00214FD3"/>
    <w:rsid w:val="002176D4"/>
    <w:rsid w:val="002177BA"/>
    <w:rsid w:val="00217C0A"/>
    <w:rsid w:val="00217EE7"/>
    <w:rsid w:val="002208BF"/>
    <w:rsid w:val="00220B52"/>
    <w:rsid w:val="002226B2"/>
    <w:rsid w:val="00222944"/>
    <w:rsid w:val="00222A00"/>
    <w:rsid w:val="00223C87"/>
    <w:rsid w:val="00224015"/>
    <w:rsid w:val="002257AA"/>
    <w:rsid w:val="00225C4B"/>
    <w:rsid w:val="0022656E"/>
    <w:rsid w:val="00226D05"/>
    <w:rsid w:val="00227EC4"/>
    <w:rsid w:val="00230FB3"/>
    <w:rsid w:val="00233CB9"/>
    <w:rsid w:val="00234302"/>
    <w:rsid w:val="00236509"/>
    <w:rsid w:val="0023672A"/>
    <w:rsid w:val="002375C9"/>
    <w:rsid w:val="0024031A"/>
    <w:rsid w:val="00240535"/>
    <w:rsid w:val="00240F1B"/>
    <w:rsid w:val="00244114"/>
    <w:rsid w:val="00244DC8"/>
    <w:rsid w:val="00245AC9"/>
    <w:rsid w:val="002525CE"/>
    <w:rsid w:val="00253AED"/>
    <w:rsid w:val="00254AA6"/>
    <w:rsid w:val="002558AF"/>
    <w:rsid w:val="00255D35"/>
    <w:rsid w:val="00255EF2"/>
    <w:rsid w:val="00257DF8"/>
    <w:rsid w:val="002607D1"/>
    <w:rsid w:val="00264428"/>
    <w:rsid w:val="002654A5"/>
    <w:rsid w:val="002656CF"/>
    <w:rsid w:val="00266B54"/>
    <w:rsid w:val="00267672"/>
    <w:rsid w:val="00267FFA"/>
    <w:rsid w:val="002725B0"/>
    <w:rsid w:val="002741D7"/>
    <w:rsid w:val="00274EF5"/>
    <w:rsid w:val="002761B9"/>
    <w:rsid w:val="00277152"/>
    <w:rsid w:val="00277D74"/>
    <w:rsid w:val="00280F60"/>
    <w:rsid w:val="00281BCC"/>
    <w:rsid w:val="00281CB9"/>
    <w:rsid w:val="00282AC5"/>
    <w:rsid w:val="00283F74"/>
    <w:rsid w:val="00285948"/>
    <w:rsid w:val="00286125"/>
    <w:rsid w:val="00287D7C"/>
    <w:rsid w:val="00293351"/>
    <w:rsid w:val="00293C47"/>
    <w:rsid w:val="0029435B"/>
    <w:rsid w:val="002946B7"/>
    <w:rsid w:val="002946C8"/>
    <w:rsid w:val="00296A82"/>
    <w:rsid w:val="00297553"/>
    <w:rsid w:val="002A07CF"/>
    <w:rsid w:val="002A0AD2"/>
    <w:rsid w:val="002A2561"/>
    <w:rsid w:val="002A2D95"/>
    <w:rsid w:val="002A488E"/>
    <w:rsid w:val="002A545B"/>
    <w:rsid w:val="002A591E"/>
    <w:rsid w:val="002A6039"/>
    <w:rsid w:val="002B09C1"/>
    <w:rsid w:val="002B1110"/>
    <w:rsid w:val="002B15B7"/>
    <w:rsid w:val="002B1790"/>
    <w:rsid w:val="002B3479"/>
    <w:rsid w:val="002B571E"/>
    <w:rsid w:val="002C0155"/>
    <w:rsid w:val="002C03A3"/>
    <w:rsid w:val="002C0B75"/>
    <w:rsid w:val="002C13B3"/>
    <w:rsid w:val="002C1510"/>
    <w:rsid w:val="002C1710"/>
    <w:rsid w:val="002C3A24"/>
    <w:rsid w:val="002C3B3A"/>
    <w:rsid w:val="002C3C92"/>
    <w:rsid w:val="002C57BE"/>
    <w:rsid w:val="002C660B"/>
    <w:rsid w:val="002C7B3B"/>
    <w:rsid w:val="002D0AD8"/>
    <w:rsid w:val="002D17AC"/>
    <w:rsid w:val="002D20BF"/>
    <w:rsid w:val="002D2CF9"/>
    <w:rsid w:val="002D2EA6"/>
    <w:rsid w:val="002D3AEC"/>
    <w:rsid w:val="002D3E58"/>
    <w:rsid w:val="002D4B12"/>
    <w:rsid w:val="002D4B25"/>
    <w:rsid w:val="002D6043"/>
    <w:rsid w:val="002D6F83"/>
    <w:rsid w:val="002D73B1"/>
    <w:rsid w:val="002E2B11"/>
    <w:rsid w:val="002E3E68"/>
    <w:rsid w:val="002E40CF"/>
    <w:rsid w:val="002E5F2D"/>
    <w:rsid w:val="002E5F67"/>
    <w:rsid w:val="002E7844"/>
    <w:rsid w:val="002F0D29"/>
    <w:rsid w:val="002F1342"/>
    <w:rsid w:val="002F230A"/>
    <w:rsid w:val="002F3396"/>
    <w:rsid w:val="002F4194"/>
    <w:rsid w:val="002F43B4"/>
    <w:rsid w:val="002F448E"/>
    <w:rsid w:val="00301297"/>
    <w:rsid w:val="003015EF"/>
    <w:rsid w:val="00301C62"/>
    <w:rsid w:val="00303B97"/>
    <w:rsid w:val="0030597A"/>
    <w:rsid w:val="00306DB6"/>
    <w:rsid w:val="00306F57"/>
    <w:rsid w:val="003071E9"/>
    <w:rsid w:val="00307564"/>
    <w:rsid w:val="00311144"/>
    <w:rsid w:val="003138D4"/>
    <w:rsid w:val="00313C3A"/>
    <w:rsid w:val="00314A98"/>
    <w:rsid w:val="00314E2D"/>
    <w:rsid w:val="00315193"/>
    <w:rsid w:val="003161C3"/>
    <w:rsid w:val="003177E3"/>
    <w:rsid w:val="00317A10"/>
    <w:rsid w:val="0032127E"/>
    <w:rsid w:val="00321461"/>
    <w:rsid w:val="0032510F"/>
    <w:rsid w:val="0032513A"/>
    <w:rsid w:val="0032529E"/>
    <w:rsid w:val="003266B7"/>
    <w:rsid w:val="00330724"/>
    <w:rsid w:val="00331F81"/>
    <w:rsid w:val="003338FF"/>
    <w:rsid w:val="00334146"/>
    <w:rsid w:val="00337427"/>
    <w:rsid w:val="00337853"/>
    <w:rsid w:val="00337990"/>
    <w:rsid w:val="00340944"/>
    <w:rsid w:val="00343A33"/>
    <w:rsid w:val="00345C3C"/>
    <w:rsid w:val="0034644D"/>
    <w:rsid w:val="00346B09"/>
    <w:rsid w:val="00350410"/>
    <w:rsid w:val="003504AB"/>
    <w:rsid w:val="00351363"/>
    <w:rsid w:val="003521C4"/>
    <w:rsid w:val="0035283C"/>
    <w:rsid w:val="00355C8C"/>
    <w:rsid w:val="00355D26"/>
    <w:rsid w:val="003561A1"/>
    <w:rsid w:val="00356A8C"/>
    <w:rsid w:val="00357DE0"/>
    <w:rsid w:val="0036054A"/>
    <w:rsid w:val="00360A42"/>
    <w:rsid w:val="00361309"/>
    <w:rsid w:val="003614FA"/>
    <w:rsid w:val="003620C3"/>
    <w:rsid w:val="00363DFB"/>
    <w:rsid w:val="00363F66"/>
    <w:rsid w:val="00365887"/>
    <w:rsid w:val="00365FEF"/>
    <w:rsid w:val="0036631E"/>
    <w:rsid w:val="00367D38"/>
    <w:rsid w:val="00367F4F"/>
    <w:rsid w:val="003702C6"/>
    <w:rsid w:val="003717C3"/>
    <w:rsid w:val="00371B07"/>
    <w:rsid w:val="00371B33"/>
    <w:rsid w:val="0037254C"/>
    <w:rsid w:val="00372A25"/>
    <w:rsid w:val="00372E8D"/>
    <w:rsid w:val="0037357D"/>
    <w:rsid w:val="003738DF"/>
    <w:rsid w:val="00373B46"/>
    <w:rsid w:val="003743E8"/>
    <w:rsid w:val="0037453E"/>
    <w:rsid w:val="003749D0"/>
    <w:rsid w:val="00376A7A"/>
    <w:rsid w:val="00376B02"/>
    <w:rsid w:val="00377C40"/>
    <w:rsid w:val="00380671"/>
    <w:rsid w:val="00381AAD"/>
    <w:rsid w:val="003833E4"/>
    <w:rsid w:val="00384EC4"/>
    <w:rsid w:val="0038555C"/>
    <w:rsid w:val="003859EB"/>
    <w:rsid w:val="00387B92"/>
    <w:rsid w:val="00387C09"/>
    <w:rsid w:val="003911CD"/>
    <w:rsid w:val="003913B0"/>
    <w:rsid w:val="00391A5D"/>
    <w:rsid w:val="003922FE"/>
    <w:rsid w:val="00394B54"/>
    <w:rsid w:val="003952F2"/>
    <w:rsid w:val="0039581B"/>
    <w:rsid w:val="003958C0"/>
    <w:rsid w:val="00397DA9"/>
    <w:rsid w:val="003A1A16"/>
    <w:rsid w:val="003A1C38"/>
    <w:rsid w:val="003A1FA4"/>
    <w:rsid w:val="003A2403"/>
    <w:rsid w:val="003A245D"/>
    <w:rsid w:val="003A4349"/>
    <w:rsid w:val="003A5F83"/>
    <w:rsid w:val="003A76D4"/>
    <w:rsid w:val="003A77F5"/>
    <w:rsid w:val="003B3FF2"/>
    <w:rsid w:val="003B4044"/>
    <w:rsid w:val="003B4193"/>
    <w:rsid w:val="003B4D46"/>
    <w:rsid w:val="003B5025"/>
    <w:rsid w:val="003B54BF"/>
    <w:rsid w:val="003B56E9"/>
    <w:rsid w:val="003B5E66"/>
    <w:rsid w:val="003B5EC4"/>
    <w:rsid w:val="003B6058"/>
    <w:rsid w:val="003B7B02"/>
    <w:rsid w:val="003C1545"/>
    <w:rsid w:val="003C2E13"/>
    <w:rsid w:val="003C3AC8"/>
    <w:rsid w:val="003C4780"/>
    <w:rsid w:val="003C741B"/>
    <w:rsid w:val="003D10CD"/>
    <w:rsid w:val="003D1B72"/>
    <w:rsid w:val="003D1F88"/>
    <w:rsid w:val="003D2E86"/>
    <w:rsid w:val="003D3FB5"/>
    <w:rsid w:val="003D4521"/>
    <w:rsid w:val="003D68FA"/>
    <w:rsid w:val="003E02FC"/>
    <w:rsid w:val="003E1220"/>
    <w:rsid w:val="003E1D89"/>
    <w:rsid w:val="003E34AD"/>
    <w:rsid w:val="003E744E"/>
    <w:rsid w:val="003F0284"/>
    <w:rsid w:val="003F2C7A"/>
    <w:rsid w:val="003F4DC0"/>
    <w:rsid w:val="003F5C0B"/>
    <w:rsid w:val="003F6291"/>
    <w:rsid w:val="003F6388"/>
    <w:rsid w:val="003F6A3E"/>
    <w:rsid w:val="003F6D1C"/>
    <w:rsid w:val="003F6DD9"/>
    <w:rsid w:val="003F724C"/>
    <w:rsid w:val="003F769D"/>
    <w:rsid w:val="003F7E36"/>
    <w:rsid w:val="00401718"/>
    <w:rsid w:val="00401F6E"/>
    <w:rsid w:val="0040258B"/>
    <w:rsid w:val="00402857"/>
    <w:rsid w:val="004043DE"/>
    <w:rsid w:val="00405016"/>
    <w:rsid w:val="004067D4"/>
    <w:rsid w:val="004068AB"/>
    <w:rsid w:val="004071FB"/>
    <w:rsid w:val="004100BE"/>
    <w:rsid w:val="004113C9"/>
    <w:rsid w:val="00411D22"/>
    <w:rsid w:val="0041251E"/>
    <w:rsid w:val="004125E0"/>
    <w:rsid w:val="004127E9"/>
    <w:rsid w:val="00412925"/>
    <w:rsid w:val="00412B30"/>
    <w:rsid w:val="0041477E"/>
    <w:rsid w:val="004152D6"/>
    <w:rsid w:val="0042039A"/>
    <w:rsid w:val="0042077D"/>
    <w:rsid w:val="0042243A"/>
    <w:rsid w:val="00422B21"/>
    <w:rsid w:val="00422C7E"/>
    <w:rsid w:val="00423860"/>
    <w:rsid w:val="00424F6C"/>
    <w:rsid w:val="004251D8"/>
    <w:rsid w:val="00427A30"/>
    <w:rsid w:val="00427C95"/>
    <w:rsid w:val="004305CD"/>
    <w:rsid w:val="00430A84"/>
    <w:rsid w:val="004312D4"/>
    <w:rsid w:val="00433D76"/>
    <w:rsid w:val="00435A87"/>
    <w:rsid w:val="00435D5D"/>
    <w:rsid w:val="0043685E"/>
    <w:rsid w:val="00436CBF"/>
    <w:rsid w:val="004374BB"/>
    <w:rsid w:val="00437EDB"/>
    <w:rsid w:val="00437FE5"/>
    <w:rsid w:val="00440DD0"/>
    <w:rsid w:val="004427FF"/>
    <w:rsid w:val="00443BA7"/>
    <w:rsid w:val="00444B56"/>
    <w:rsid w:val="004465BC"/>
    <w:rsid w:val="00451855"/>
    <w:rsid w:val="0045191D"/>
    <w:rsid w:val="00451BD1"/>
    <w:rsid w:val="004553CF"/>
    <w:rsid w:val="00455B8F"/>
    <w:rsid w:val="004561A0"/>
    <w:rsid w:val="004562DC"/>
    <w:rsid w:val="00456CC2"/>
    <w:rsid w:val="00457BF9"/>
    <w:rsid w:val="00460CFA"/>
    <w:rsid w:val="004626B2"/>
    <w:rsid w:val="00462FD2"/>
    <w:rsid w:val="00466EAC"/>
    <w:rsid w:val="00467279"/>
    <w:rsid w:val="004679BA"/>
    <w:rsid w:val="00470304"/>
    <w:rsid w:val="00470619"/>
    <w:rsid w:val="00470C72"/>
    <w:rsid w:val="00471080"/>
    <w:rsid w:val="0047143E"/>
    <w:rsid w:val="0047168E"/>
    <w:rsid w:val="00471ECA"/>
    <w:rsid w:val="004725A5"/>
    <w:rsid w:val="00472E39"/>
    <w:rsid w:val="00474C8A"/>
    <w:rsid w:val="00475851"/>
    <w:rsid w:val="004800EF"/>
    <w:rsid w:val="00481FFA"/>
    <w:rsid w:val="00484D72"/>
    <w:rsid w:val="00485095"/>
    <w:rsid w:val="004859FC"/>
    <w:rsid w:val="00486E2D"/>
    <w:rsid w:val="00490484"/>
    <w:rsid w:val="0049128F"/>
    <w:rsid w:val="00491890"/>
    <w:rsid w:val="00491FDD"/>
    <w:rsid w:val="0049210C"/>
    <w:rsid w:val="0049310F"/>
    <w:rsid w:val="004945CE"/>
    <w:rsid w:val="0049469C"/>
    <w:rsid w:val="004956E9"/>
    <w:rsid w:val="00495EC6"/>
    <w:rsid w:val="00496DA5"/>
    <w:rsid w:val="004A397F"/>
    <w:rsid w:val="004A4FF8"/>
    <w:rsid w:val="004A5182"/>
    <w:rsid w:val="004A77F6"/>
    <w:rsid w:val="004B1BF5"/>
    <w:rsid w:val="004B1F09"/>
    <w:rsid w:val="004B232F"/>
    <w:rsid w:val="004B28F7"/>
    <w:rsid w:val="004B45BA"/>
    <w:rsid w:val="004B6D00"/>
    <w:rsid w:val="004C08A4"/>
    <w:rsid w:val="004C2994"/>
    <w:rsid w:val="004C2FBD"/>
    <w:rsid w:val="004C3AAB"/>
    <w:rsid w:val="004C43E5"/>
    <w:rsid w:val="004C4905"/>
    <w:rsid w:val="004C7D94"/>
    <w:rsid w:val="004D0305"/>
    <w:rsid w:val="004D1173"/>
    <w:rsid w:val="004D1382"/>
    <w:rsid w:val="004D36A8"/>
    <w:rsid w:val="004D3BA6"/>
    <w:rsid w:val="004D4B0D"/>
    <w:rsid w:val="004D5577"/>
    <w:rsid w:val="004D5F22"/>
    <w:rsid w:val="004D7642"/>
    <w:rsid w:val="004D78DA"/>
    <w:rsid w:val="004E08AB"/>
    <w:rsid w:val="004E093A"/>
    <w:rsid w:val="004E0E51"/>
    <w:rsid w:val="004E11E3"/>
    <w:rsid w:val="004E2B35"/>
    <w:rsid w:val="004E3020"/>
    <w:rsid w:val="004E3CDF"/>
    <w:rsid w:val="004E41C4"/>
    <w:rsid w:val="004E66A7"/>
    <w:rsid w:val="004E7E61"/>
    <w:rsid w:val="004F0E37"/>
    <w:rsid w:val="004F0F37"/>
    <w:rsid w:val="004F1384"/>
    <w:rsid w:val="004F14D2"/>
    <w:rsid w:val="004F1D6C"/>
    <w:rsid w:val="004F1DFA"/>
    <w:rsid w:val="004F26A9"/>
    <w:rsid w:val="004F3D5D"/>
    <w:rsid w:val="004F5A54"/>
    <w:rsid w:val="004F5E82"/>
    <w:rsid w:val="004F74F9"/>
    <w:rsid w:val="004F7754"/>
    <w:rsid w:val="005009C0"/>
    <w:rsid w:val="00501A2C"/>
    <w:rsid w:val="00501D93"/>
    <w:rsid w:val="00501FCB"/>
    <w:rsid w:val="00502136"/>
    <w:rsid w:val="00503585"/>
    <w:rsid w:val="0050440B"/>
    <w:rsid w:val="00504D7F"/>
    <w:rsid w:val="005051E8"/>
    <w:rsid w:val="00507BED"/>
    <w:rsid w:val="00511330"/>
    <w:rsid w:val="00512CC3"/>
    <w:rsid w:val="00512F67"/>
    <w:rsid w:val="00515B40"/>
    <w:rsid w:val="005206AC"/>
    <w:rsid w:val="00520C4F"/>
    <w:rsid w:val="0052321E"/>
    <w:rsid w:val="00524158"/>
    <w:rsid w:val="00524755"/>
    <w:rsid w:val="00525C2A"/>
    <w:rsid w:val="00526F3C"/>
    <w:rsid w:val="00527F2D"/>
    <w:rsid w:val="0053392E"/>
    <w:rsid w:val="00534645"/>
    <w:rsid w:val="00537490"/>
    <w:rsid w:val="005376BB"/>
    <w:rsid w:val="00537AFE"/>
    <w:rsid w:val="00537E19"/>
    <w:rsid w:val="00541A48"/>
    <w:rsid w:val="00543392"/>
    <w:rsid w:val="00543955"/>
    <w:rsid w:val="00543FCE"/>
    <w:rsid w:val="00545965"/>
    <w:rsid w:val="00545CBD"/>
    <w:rsid w:val="00550DED"/>
    <w:rsid w:val="0055217A"/>
    <w:rsid w:val="00552214"/>
    <w:rsid w:val="005530CC"/>
    <w:rsid w:val="00556EED"/>
    <w:rsid w:val="00560896"/>
    <w:rsid w:val="005626A2"/>
    <w:rsid w:val="005645A6"/>
    <w:rsid w:val="00564804"/>
    <w:rsid w:val="005648A3"/>
    <w:rsid w:val="005662CD"/>
    <w:rsid w:val="0056774C"/>
    <w:rsid w:val="00567B75"/>
    <w:rsid w:val="00567C7A"/>
    <w:rsid w:val="0057053A"/>
    <w:rsid w:val="00571627"/>
    <w:rsid w:val="00572120"/>
    <w:rsid w:val="00574C35"/>
    <w:rsid w:val="00574CE2"/>
    <w:rsid w:val="00575741"/>
    <w:rsid w:val="00575A53"/>
    <w:rsid w:val="005764B0"/>
    <w:rsid w:val="00576DCF"/>
    <w:rsid w:val="00577169"/>
    <w:rsid w:val="00577BAF"/>
    <w:rsid w:val="00581DBB"/>
    <w:rsid w:val="00582452"/>
    <w:rsid w:val="00582E6A"/>
    <w:rsid w:val="00583E25"/>
    <w:rsid w:val="00585805"/>
    <w:rsid w:val="00587392"/>
    <w:rsid w:val="00590B2D"/>
    <w:rsid w:val="005923D8"/>
    <w:rsid w:val="00592B21"/>
    <w:rsid w:val="005956AF"/>
    <w:rsid w:val="00595AC5"/>
    <w:rsid w:val="00596030"/>
    <w:rsid w:val="00596A87"/>
    <w:rsid w:val="00596F0D"/>
    <w:rsid w:val="00597675"/>
    <w:rsid w:val="005A0720"/>
    <w:rsid w:val="005A151C"/>
    <w:rsid w:val="005A1732"/>
    <w:rsid w:val="005A1882"/>
    <w:rsid w:val="005A1BF9"/>
    <w:rsid w:val="005A3113"/>
    <w:rsid w:val="005A368B"/>
    <w:rsid w:val="005A49B7"/>
    <w:rsid w:val="005A4E74"/>
    <w:rsid w:val="005A5031"/>
    <w:rsid w:val="005A6CBD"/>
    <w:rsid w:val="005B1516"/>
    <w:rsid w:val="005B26E1"/>
    <w:rsid w:val="005B343D"/>
    <w:rsid w:val="005B4BA0"/>
    <w:rsid w:val="005B7724"/>
    <w:rsid w:val="005B7859"/>
    <w:rsid w:val="005B7EB9"/>
    <w:rsid w:val="005C1AF0"/>
    <w:rsid w:val="005C34AD"/>
    <w:rsid w:val="005C585B"/>
    <w:rsid w:val="005C5F36"/>
    <w:rsid w:val="005C6976"/>
    <w:rsid w:val="005D0ADD"/>
    <w:rsid w:val="005D311D"/>
    <w:rsid w:val="005D319F"/>
    <w:rsid w:val="005D4205"/>
    <w:rsid w:val="005D4342"/>
    <w:rsid w:val="005D5965"/>
    <w:rsid w:val="005D5E68"/>
    <w:rsid w:val="005D6914"/>
    <w:rsid w:val="005E0961"/>
    <w:rsid w:val="005E0EB9"/>
    <w:rsid w:val="005E117C"/>
    <w:rsid w:val="005E20CB"/>
    <w:rsid w:val="005E25F3"/>
    <w:rsid w:val="005E2961"/>
    <w:rsid w:val="005E32C6"/>
    <w:rsid w:val="005E4D93"/>
    <w:rsid w:val="005E586D"/>
    <w:rsid w:val="005E648C"/>
    <w:rsid w:val="005E6B5D"/>
    <w:rsid w:val="005F0193"/>
    <w:rsid w:val="005F1113"/>
    <w:rsid w:val="005F312B"/>
    <w:rsid w:val="005F550A"/>
    <w:rsid w:val="005F66C1"/>
    <w:rsid w:val="00601572"/>
    <w:rsid w:val="0060184A"/>
    <w:rsid w:val="00601E64"/>
    <w:rsid w:val="00602043"/>
    <w:rsid w:val="00602427"/>
    <w:rsid w:val="006025FE"/>
    <w:rsid w:val="00603D88"/>
    <w:rsid w:val="0060473C"/>
    <w:rsid w:val="00604A43"/>
    <w:rsid w:val="00604B1D"/>
    <w:rsid w:val="00607A4F"/>
    <w:rsid w:val="00610A33"/>
    <w:rsid w:val="006111FF"/>
    <w:rsid w:val="006112AA"/>
    <w:rsid w:val="00612737"/>
    <w:rsid w:val="006241CE"/>
    <w:rsid w:val="00624773"/>
    <w:rsid w:val="00624A64"/>
    <w:rsid w:val="00625826"/>
    <w:rsid w:val="0063014D"/>
    <w:rsid w:val="006304AE"/>
    <w:rsid w:val="00631515"/>
    <w:rsid w:val="006320B3"/>
    <w:rsid w:val="006320DC"/>
    <w:rsid w:val="006324FF"/>
    <w:rsid w:val="00632972"/>
    <w:rsid w:val="0063451B"/>
    <w:rsid w:val="00636FC5"/>
    <w:rsid w:val="00637AD3"/>
    <w:rsid w:val="006405FE"/>
    <w:rsid w:val="006407EE"/>
    <w:rsid w:val="006429EA"/>
    <w:rsid w:val="00643FD7"/>
    <w:rsid w:val="00644E3A"/>
    <w:rsid w:val="0064565C"/>
    <w:rsid w:val="00652660"/>
    <w:rsid w:val="0065396E"/>
    <w:rsid w:val="006557F1"/>
    <w:rsid w:val="006563DB"/>
    <w:rsid w:val="0065676D"/>
    <w:rsid w:val="00660ED4"/>
    <w:rsid w:val="00661A20"/>
    <w:rsid w:val="006626F3"/>
    <w:rsid w:val="00671E43"/>
    <w:rsid w:val="00671F6D"/>
    <w:rsid w:val="00674D1F"/>
    <w:rsid w:val="006750AB"/>
    <w:rsid w:val="006759B3"/>
    <w:rsid w:val="0067752E"/>
    <w:rsid w:val="00684870"/>
    <w:rsid w:val="006865CD"/>
    <w:rsid w:val="00686DF2"/>
    <w:rsid w:val="00687467"/>
    <w:rsid w:val="00687E4C"/>
    <w:rsid w:val="00687F90"/>
    <w:rsid w:val="006903D1"/>
    <w:rsid w:val="00691DD7"/>
    <w:rsid w:val="00691FEB"/>
    <w:rsid w:val="00694DB9"/>
    <w:rsid w:val="006A0419"/>
    <w:rsid w:val="006A0499"/>
    <w:rsid w:val="006A143F"/>
    <w:rsid w:val="006A1DF7"/>
    <w:rsid w:val="006A2942"/>
    <w:rsid w:val="006A350E"/>
    <w:rsid w:val="006A387A"/>
    <w:rsid w:val="006A48AB"/>
    <w:rsid w:val="006A4C94"/>
    <w:rsid w:val="006A594B"/>
    <w:rsid w:val="006A7247"/>
    <w:rsid w:val="006B0D97"/>
    <w:rsid w:val="006B1A9E"/>
    <w:rsid w:val="006B1E90"/>
    <w:rsid w:val="006B20E1"/>
    <w:rsid w:val="006B2A3D"/>
    <w:rsid w:val="006B2A87"/>
    <w:rsid w:val="006B2D50"/>
    <w:rsid w:val="006B3159"/>
    <w:rsid w:val="006B38B0"/>
    <w:rsid w:val="006B562B"/>
    <w:rsid w:val="006B56F1"/>
    <w:rsid w:val="006B72A0"/>
    <w:rsid w:val="006B7CF2"/>
    <w:rsid w:val="006C1DB6"/>
    <w:rsid w:val="006C1F63"/>
    <w:rsid w:val="006C2A2A"/>
    <w:rsid w:val="006C3B37"/>
    <w:rsid w:val="006C4D4A"/>
    <w:rsid w:val="006C643B"/>
    <w:rsid w:val="006C694B"/>
    <w:rsid w:val="006C6E27"/>
    <w:rsid w:val="006C7085"/>
    <w:rsid w:val="006D03BC"/>
    <w:rsid w:val="006D1C65"/>
    <w:rsid w:val="006D3DC6"/>
    <w:rsid w:val="006D4BD6"/>
    <w:rsid w:val="006D5E7D"/>
    <w:rsid w:val="006D627B"/>
    <w:rsid w:val="006D6E54"/>
    <w:rsid w:val="006D75F3"/>
    <w:rsid w:val="006D770B"/>
    <w:rsid w:val="006E0376"/>
    <w:rsid w:val="006E10A9"/>
    <w:rsid w:val="006E1673"/>
    <w:rsid w:val="006E1FE1"/>
    <w:rsid w:val="006E2748"/>
    <w:rsid w:val="006E3F5F"/>
    <w:rsid w:val="006E4493"/>
    <w:rsid w:val="006E4529"/>
    <w:rsid w:val="006F1DA9"/>
    <w:rsid w:val="006F251C"/>
    <w:rsid w:val="006F3899"/>
    <w:rsid w:val="006F45E6"/>
    <w:rsid w:val="006F5A5E"/>
    <w:rsid w:val="006F6360"/>
    <w:rsid w:val="006F65DA"/>
    <w:rsid w:val="006F724C"/>
    <w:rsid w:val="006F790A"/>
    <w:rsid w:val="006F79FA"/>
    <w:rsid w:val="00700D24"/>
    <w:rsid w:val="00700FC4"/>
    <w:rsid w:val="00701A7E"/>
    <w:rsid w:val="00701B66"/>
    <w:rsid w:val="00701E23"/>
    <w:rsid w:val="0070342B"/>
    <w:rsid w:val="00705510"/>
    <w:rsid w:val="00705689"/>
    <w:rsid w:val="007059BF"/>
    <w:rsid w:val="007070A7"/>
    <w:rsid w:val="00707323"/>
    <w:rsid w:val="00707BE8"/>
    <w:rsid w:val="00710E17"/>
    <w:rsid w:val="00711197"/>
    <w:rsid w:val="007150DC"/>
    <w:rsid w:val="00716788"/>
    <w:rsid w:val="00716903"/>
    <w:rsid w:val="007235DD"/>
    <w:rsid w:val="007245FB"/>
    <w:rsid w:val="00724B3B"/>
    <w:rsid w:val="00725593"/>
    <w:rsid w:val="00727561"/>
    <w:rsid w:val="00730AA8"/>
    <w:rsid w:val="00733615"/>
    <w:rsid w:val="00734363"/>
    <w:rsid w:val="00734760"/>
    <w:rsid w:val="00736860"/>
    <w:rsid w:val="0073797D"/>
    <w:rsid w:val="00741172"/>
    <w:rsid w:val="00741560"/>
    <w:rsid w:val="007424A5"/>
    <w:rsid w:val="00742DEF"/>
    <w:rsid w:val="0074411E"/>
    <w:rsid w:val="00744695"/>
    <w:rsid w:val="007449B8"/>
    <w:rsid w:val="00744F8C"/>
    <w:rsid w:val="0074617F"/>
    <w:rsid w:val="007464EC"/>
    <w:rsid w:val="00747F57"/>
    <w:rsid w:val="00750438"/>
    <w:rsid w:val="0075183F"/>
    <w:rsid w:val="00751CAC"/>
    <w:rsid w:val="00752768"/>
    <w:rsid w:val="00754DBD"/>
    <w:rsid w:val="00754E79"/>
    <w:rsid w:val="0075623E"/>
    <w:rsid w:val="00756DA4"/>
    <w:rsid w:val="00756F04"/>
    <w:rsid w:val="00761230"/>
    <w:rsid w:val="0076245E"/>
    <w:rsid w:val="007633BA"/>
    <w:rsid w:val="00763991"/>
    <w:rsid w:val="00764E18"/>
    <w:rsid w:val="00765F64"/>
    <w:rsid w:val="00767FFC"/>
    <w:rsid w:val="007706A1"/>
    <w:rsid w:val="00770B71"/>
    <w:rsid w:val="00770CF9"/>
    <w:rsid w:val="00771135"/>
    <w:rsid w:val="007725FD"/>
    <w:rsid w:val="007774F5"/>
    <w:rsid w:val="00780215"/>
    <w:rsid w:val="0078074B"/>
    <w:rsid w:val="00781291"/>
    <w:rsid w:val="0078209E"/>
    <w:rsid w:val="00784734"/>
    <w:rsid w:val="00785861"/>
    <w:rsid w:val="007858EE"/>
    <w:rsid w:val="00786BBE"/>
    <w:rsid w:val="00787702"/>
    <w:rsid w:val="00787C0E"/>
    <w:rsid w:val="007907AA"/>
    <w:rsid w:val="00796252"/>
    <w:rsid w:val="00797635"/>
    <w:rsid w:val="00797F8E"/>
    <w:rsid w:val="007A1413"/>
    <w:rsid w:val="007A14D8"/>
    <w:rsid w:val="007A246E"/>
    <w:rsid w:val="007A341A"/>
    <w:rsid w:val="007A44FF"/>
    <w:rsid w:val="007A46E1"/>
    <w:rsid w:val="007A4C0A"/>
    <w:rsid w:val="007A75C3"/>
    <w:rsid w:val="007B070E"/>
    <w:rsid w:val="007B0FCC"/>
    <w:rsid w:val="007B1404"/>
    <w:rsid w:val="007B1A0F"/>
    <w:rsid w:val="007B254B"/>
    <w:rsid w:val="007B5991"/>
    <w:rsid w:val="007B7AE3"/>
    <w:rsid w:val="007C055A"/>
    <w:rsid w:val="007C20F7"/>
    <w:rsid w:val="007C27C8"/>
    <w:rsid w:val="007C2BD0"/>
    <w:rsid w:val="007C3301"/>
    <w:rsid w:val="007C374B"/>
    <w:rsid w:val="007C5A57"/>
    <w:rsid w:val="007C663E"/>
    <w:rsid w:val="007D05B1"/>
    <w:rsid w:val="007D1D2C"/>
    <w:rsid w:val="007D3363"/>
    <w:rsid w:val="007D3B0F"/>
    <w:rsid w:val="007D46E7"/>
    <w:rsid w:val="007D46F6"/>
    <w:rsid w:val="007D5A6A"/>
    <w:rsid w:val="007D6C3A"/>
    <w:rsid w:val="007D75A2"/>
    <w:rsid w:val="007D7AE3"/>
    <w:rsid w:val="007D7C68"/>
    <w:rsid w:val="007E0936"/>
    <w:rsid w:val="007E09C7"/>
    <w:rsid w:val="007E1E59"/>
    <w:rsid w:val="007E250A"/>
    <w:rsid w:val="007E2F55"/>
    <w:rsid w:val="007E3D84"/>
    <w:rsid w:val="007E3E86"/>
    <w:rsid w:val="007E5DE7"/>
    <w:rsid w:val="007E6B61"/>
    <w:rsid w:val="007F0C4A"/>
    <w:rsid w:val="007F0E97"/>
    <w:rsid w:val="007F1740"/>
    <w:rsid w:val="007F1E44"/>
    <w:rsid w:val="007F5859"/>
    <w:rsid w:val="007F710B"/>
    <w:rsid w:val="00801652"/>
    <w:rsid w:val="008020D0"/>
    <w:rsid w:val="00802CAF"/>
    <w:rsid w:val="00802F11"/>
    <w:rsid w:val="0080404E"/>
    <w:rsid w:val="00804A2E"/>
    <w:rsid w:val="00804DA9"/>
    <w:rsid w:val="008055F0"/>
    <w:rsid w:val="00805B60"/>
    <w:rsid w:val="00806785"/>
    <w:rsid w:val="00806C0F"/>
    <w:rsid w:val="00807C63"/>
    <w:rsid w:val="00810475"/>
    <w:rsid w:val="0081090D"/>
    <w:rsid w:val="00810B72"/>
    <w:rsid w:val="00811484"/>
    <w:rsid w:val="00812B42"/>
    <w:rsid w:val="00812B45"/>
    <w:rsid w:val="00815171"/>
    <w:rsid w:val="00816472"/>
    <w:rsid w:val="008204A8"/>
    <w:rsid w:val="00820FA8"/>
    <w:rsid w:val="00823E79"/>
    <w:rsid w:val="008248AF"/>
    <w:rsid w:val="00827885"/>
    <w:rsid w:val="008305F6"/>
    <w:rsid w:val="00830EA6"/>
    <w:rsid w:val="00832EE2"/>
    <w:rsid w:val="00833743"/>
    <w:rsid w:val="00835058"/>
    <w:rsid w:val="00836B91"/>
    <w:rsid w:val="008377C8"/>
    <w:rsid w:val="00841482"/>
    <w:rsid w:val="00843871"/>
    <w:rsid w:val="0084508C"/>
    <w:rsid w:val="00846793"/>
    <w:rsid w:val="008505AD"/>
    <w:rsid w:val="00854D3E"/>
    <w:rsid w:val="0085519A"/>
    <w:rsid w:val="00856701"/>
    <w:rsid w:val="008567C9"/>
    <w:rsid w:val="00860694"/>
    <w:rsid w:val="00860F2B"/>
    <w:rsid w:val="00861E09"/>
    <w:rsid w:val="00862139"/>
    <w:rsid w:val="00862B56"/>
    <w:rsid w:val="00863E02"/>
    <w:rsid w:val="00864F96"/>
    <w:rsid w:val="00865B42"/>
    <w:rsid w:val="008661BA"/>
    <w:rsid w:val="00872450"/>
    <w:rsid w:val="008743F8"/>
    <w:rsid w:val="0088044F"/>
    <w:rsid w:val="00882CFC"/>
    <w:rsid w:val="00883D4B"/>
    <w:rsid w:val="00884A47"/>
    <w:rsid w:val="00885D34"/>
    <w:rsid w:val="00886B28"/>
    <w:rsid w:val="00886EC5"/>
    <w:rsid w:val="00887531"/>
    <w:rsid w:val="00887F1D"/>
    <w:rsid w:val="00890465"/>
    <w:rsid w:val="0089086E"/>
    <w:rsid w:val="0089267F"/>
    <w:rsid w:val="008958DC"/>
    <w:rsid w:val="00895F1A"/>
    <w:rsid w:val="00895F98"/>
    <w:rsid w:val="00896FEA"/>
    <w:rsid w:val="008A1180"/>
    <w:rsid w:val="008A16EA"/>
    <w:rsid w:val="008A1EB3"/>
    <w:rsid w:val="008A2CC0"/>
    <w:rsid w:val="008A488E"/>
    <w:rsid w:val="008A4F9B"/>
    <w:rsid w:val="008A6BC2"/>
    <w:rsid w:val="008A7CCE"/>
    <w:rsid w:val="008B2945"/>
    <w:rsid w:val="008B4AF0"/>
    <w:rsid w:val="008B609A"/>
    <w:rsid w:val="008B669A"/>
    <w:rsid w:val="008B6926"/>
    <w:rsid w:val="008B7024"/>
    <w:rsid w:val="008C014D"/>
    <w:rsid w:val="008C151B"/>
    <w:rsid w:val="008C2544"/>
    <w:rsid w:val="008C2E49"/>
    <w:rsid w:val="008C4018"/>
    <w:rsid w:val="008C550E"/>
    <w:rsid w:val="008C5D44"/>
    <w:rsid w:val="008C69A5"/>
    <w:rsid w:val="008C705B"/>
    <w:rsid w:val="008D06D4"/>
    <w:rsid w:val="008D16A0"/>
    <w:rsid w:val="008D3679"/>
    <w:rsid w:val="008D5B7E"/>
    <w:rsid w:val="008D63BE"/>
    <w:rsid w:val="008D75D3"/>
    <w:rsid w:val="008E021D"/>
    <w:rsid w:val="008E11DF"/>
    <w:rsid w:val="008E25BC"/>
    <w:rsid w:val="008E2672"/>
    <w:rsid w:val="008E3E6D"/>
    <w:rsid w:val="008E47F0"/>
    <w:rsid w:val="008E4D6C"/>
    <w:rsid w:val="008E66ED"/>
    <w:rsid w:val="008F164C"/>
    <w:rsid w:val="008F18B1"/>
    <w:rsid w:val="008F2E16"/>
    <w:rsid w:val="008F338A"/>
    <w:rsid w:val="008F51DA"/>
    <w:rsid w:val="008F6B35"/>
    <w:rsid w:val="008F7443"/>
    <w:rsid w:val="008F752F"/>
    <w:rsid w:val="009029A0"/>
    <w:rsid w:val="00904CC6"/>
    <w:rsid w:val="00905940"/>
    <w:rsid w:val="009068AE"/>
    <w:rsid w:val="00906E21"/>
    <w:rsid w:val="00907219"/>
    <w:rsid w:val="009126ED"/>
    <w:rsid w:val="00915609"/>
    <w:rsid w:val="00915AA3"/>
    <w:rsid w:val="00917636"/>
    <w:rsid w:val="00920DEF"/>
    <w:rsid w:val="00922DD0"/>
    <w:rsid w:val="00923BA0"/>
    <w:rsid w:val="009248A4"/>
    <w:rsid w:val="00925477"/>
    <w:rsid w:val="009279AB"/>
    <w:rsid w:val="00927AEE"/>
    <w:rsid w:val="00930343"/>
    <w:rsid w:val="0093347C"/>
    <w:rsid w:val="00933DA1"/>
    <w:rsid w:val="0093585D"/>
    <w:rsid w:val="00941A2F"/>
    <w:rsid w:val="00942B64"/>
    <w:rsid w:val="00943569"/>
    <w:rsid w:val="009448F4"/>
    <w:rsid w:val="009454B4"/>
    <w:rsid w:val="0094552B"/>
    <w:rsid w:val="00945E11"/>
    <w:rsid w:val="0094644B"/>
    <w:rsid w:val="00946F11"/>
    <w:rsid w:val="00950009"/>
    <w:rsid w:val="0095002D"/>
    <w:rsid w:val="009513B5"/>
    <w:rsid w:val="009516D6"/>
    <w:rsid w:val="00953159"/>
    <w:rsid w:val="00954036"/>
    <w:rsid w:val="009557D1"/>
    <w:rsid w:val="00955B04"/>
    <w:rsid w:val="00955C75"/>
    <w:rsid w:val="009562B3"/>
    <w:rsid w:val="00960D90"/>
    <w:rsid w:val="00962270"/>
    <w:rsid w:val="00962428"/>
    <w:rsid w:val="00962E64"/>
    <w:rsid w:val="00963B26"/>
    <w:rsid w:val="00963E7D"/>
    <w:rsid w:val="009643D8"/>
    <w:rsid w:val="0096498E"/>
    <w:rsid w:val="009675B1"/>
    <w:rsid w:val="009704DF"/>
    <w:rsid w:val="0097056F"/>
    <w:rsid w:val="00971BA4"/>
    <w:rsid w:val="009721B6"/>
    <w:rsid w:val="0097417E"/>
    <w:rsid w:val="009746B7"/>
    <w:rsid w:val="00974E94"/>
    <w:rsid w:val="009755F2"/>
    <w:rsid w:val="009765FC"/>
    <w:rsid w:val="00976ADE"/>
    <w:rsid w:val="00977E91"/>
    <w:rsid w:val="00977EC3"/>
    <w:rsid w:val="00977F90"/>
    <w:rsid w:val="009812C6"/>
    <w:rsid w:val="00981572"/>
    <w:rsid w:val="00983A77"/>
    <w:rsid w:val="009843E8"/>
    <w:rsid w:val="00985AA2"/>
    <w:rsid w:val="00985D8F"/>
    <w:rsid w:val="00987D92"/>
    <w:rsid w:val="009913E5"/>
    <w:rsid w:val="00995074"/>
    <w:rsid w:val="0099678F"/>
    <w:rsid w:val="00997BEF"/>
    <w:rsid w:val="009A0100"/>
    <w:rsid w:val="009A01F3"/>
    <w:rsid w:val="009A09D4"/>
    <w:rsid w:val="009A1658"/>
    <w:rsid w:val="009A1B3D"/>
    <w:rsid w:val="009A2703"/>
    <w:rsid w:val="009A2C99"/>
    <w:rsid w:val="009A34F5"/>
    <w:rsid w:val="009A53D0"/>
    <w:rsid w:val="009A5F01"/>
    <w:rsid w:val="009A7057"/>
    <w:rsid w:val="009B0145"/>
    <w:rsid w:val="009B383C"/>
    <w:rsid w:val="009B3FBE"/>
    <w:rsid w:val="009B4114"/>
    <w:rsid w:val="009B442E"/>
    <w:rsid w:val="009B4A5E"/>
    <w:rsid w:val="009B580D"/>
    <w:rsid w:val="009B63CC"/>
    <w:rsid w:val="009B6675"/>
    <w:rsid w:val="009B68BF"/>
    <w:rsid w:val="009B720D"/>
    <w:rsid w:val="009C054E"/>
    <w:rsid w:val="009C063A"/>
    <w:rsid w:val="009C07F7"/>
    <w:rsid w:val="009C2B36"/>
    <w:rsid w:val="009C2D2D"/>
    <w:rsid w:val="009C47DB"/>
    <w:rsid w:val="009C4B06"/>
    <w:rsid w:val="009C64A5"/>
    <w:rsid w:val="009D0BB3"/>
    <w:rsid w:val="009D2C99"/>
    <w:rsid w:val="009D7F4E"/>
    <w:rsid w:val="009E0762"/>
    <w:rsid w:val="009E354B"/>
    <w:rsid w:val="009E60A5"/>
    <w:rsid w:val="009F0A76"/>
    <w:rsid w:val="009F16A8"/>
    <w:rsid w:val="009F33EC"/>
    <w:rsid w:val="009F3951"/>
    <w:rsid w:val="009F4628"/>
    <w:rsid w:val="009F4BB6"/>
    <w:rsid w:val="009F78D2"/>
    <w:rsid w:val="00A007E8"/>
    <w:rsid w:val="00A0125A"/>
    <w:rsid w:val="00A0372A"/>
    <w:rsid w:val="00A05680"/>
    <w:rsid w:val="00A06C97"/>
    <w:rsid w:val="00A1029C"/>
    <w:rsid w:val="00A11B47"/>
    <w:rsid w:val="00A12B36"/>
    <w:rsid w:val="00A132D5"/>
    <w:rsid w:val="00A134E6"/>
    <w:rsid w:val="00A1471C"/>
    <w:rsid w:val="00A179BB"/>
    <w:rsid w:val="00A2012E"/>
    <w:rsid w:val="00A21959"/>
    <w:rsid w:val="00A25164"/>
    <w:rsid w:val="00A25369"/>
    <w:rsid w:val="00A26AB1"/>
    <w:rsid w:val="00A26E63"/>
    <w:rsid w:val="00A30314"/>
    <w:rsid w:val="00A32094"/>
    <w:rsid w:val="00A323DA"/>
    <w:rsid w:val="00A32C00"/>
    <w:rsid w:val="00A32FCA"/>
    <w:rsid w:val="00A33F56"/>
    <w:rsid w:val="00A352EC"/>
    <w:rsid w:val="00A36524"/>
    <w:rsid w:val="00A36D1A"/>
    <w:rsid w:val="00A36DE8"/>
    <w:rsid w:val="00A37197"/>
    <w:rsid w:val="00A371E7"/>
    <w:rsid w:val="00A43BEC"/>
    <w:rsid w:val="00A44058"/>
    <w:rsid w:val="00A44BBB"/>
    <w:rsid w:val="00A451B4"/>
    <w:rsid w:val="00A47322"/>
    <w:rsid w:val="00A54BB7"/>
    <w:rsid w:val="00A55DE3"/>
    <w:rsid w:val="00A57475"/>
    <w:rsid w:val="00A57776"/>
    <w:rsid w:val="00A608F4"/>
    <w:rsid w:val="00A60FFD"/>
    <w:rsid w:val="00A636E2"/>
    <w:rsid w:val="00A646D3"/>
    <w:rsid w:val="00A712FD"/>
    <w:rsid w:val="00A71465"/>
    <w:rsid w:val="00A719F0"/>
    <w:rsid w:val="00A73106"/>
    <w:rsid w:val="00A739CE"/>
    <w:rsid w:val="00A75F07"/>
    <w:rsid w:val="00A77712"/>
    <w:rsid w:val="00A80967"/>
    <w:rsid w:val="00A82347"/>
    <w:rsid w:val="00A82498"/>
    <w:rsid w:val="00A85074"/>
    <w:rsid w:val="00A866A4"/>
    <w:rsid w:val="00A91D7E"/>
    <w:rsid w:val="00A94819"/>
    <w:rsid w:val="00AA0F63"/>
    <w:rsid w:val="00AA2F29"/>
    <w:rsid w:val="00AA2FD9"/>
    <w:rsid w:val="00AA37CA"/>
    <w:rsid w:val="00AA3E60"/>
    <w:rsid w:val="00AA449A"/>
    <w:rsid w:val="00AA6802"/>
    <w:rsid w:val="00AA7A15"/>
    <w:rsid w:val="00AA7E81"/>
    <w:rsid w:val="00AB3F85"/>
    <w:rsid w:val="00AB4675"/>
    <w:rsid w:val="00AB51DF"/>
    <w:rsid w:val="00AC20E7"/>
    <w:rsid w:val="00AC2157"/>
    <w:rsid w:val="00AC3EA8"/>
    <w:rsid w:val="00AC43A1"/>
    <w:rsid w:val="00AC553D"/>
    <w:rsid w:val="00AC6961"/>
    <w:rsid w:val="00AC7E8E"/>
    <w:rsid w:val="00AD0E72"/>
    <w:rsid w:val="00AD1AA2"/>
    <w:rsid w:val="00AD59DB"/>
    <w:rsid w:val="00AD5FD4"/>
    <w:rsid w:val="00AE0272"/>
    <w:rsid w:val="00AE2D6F"/>
    <w:rsid w:val="00AE32EF"/>
    <w:rsid w:val="00AE4788"/>
    <w:rsid w:val="00AE4989"/>
    <w:rsid w:val="00AE5E51"/>
    <w:rsid w:val="00AF114B"/>
    <w:rsid w:val="00AF156D"/>
    <w:rsid w:val="00AF1CDF"/>
    <w:rsid w:val="00AF330D"/>
    <w:rsid w:val="00AF3867"/>
    <w:rsid w:val="00AF4D32"/>
    <w:rsid w:val="00AF5CED"/>
    <w:rsid w:val="00AF776B"/>
    <w:rsid w:val="00B01198"/>
    <w:rsid w:val="00B03B1B"/>
    <w:rsid w:val="00B04A1A"/>
    <w:rsid w:val="00B066A6"/>
    <w:rsid w:val="00B106A6"/>
    <w:rsid w:val="00B11404"/>
    <w:rsid w:val="00B11563"/>
    <w:rsid w:val="00B1219F"/>
    <w:rsid w:val="00B12D8A"/>
    <w:rsid w:val="00B134F9"/>
    <w:rsid w:val="00B149E9"/>
    <w:rsid w:val="00B152F2"/>
    <w:rsid w:val="00B174A2"/>
    <w:rsid w:val="00B17635"/>
    <w:rsid w:val="00B21456"/>
    <w:rsid w:val="00B216DF"/>
    <w:rsid w:val="00B21853"/>
    <w:rsid w:val="00B21ECC"/>
    <w:rsid w:val="00B220CD"/>
    <w:rsid w:val="00B221FA"/>
    <w:rsid w:val="00B228FB"/>
    <w:rsid w:val="00B24937"/>
    <w:rsid w:val="00B27083"/>
    <w:rsid w:val="00B319C1"/>
    <w:rsid w:val="00B31B7D"/>
    <w:rsid w:val="00B31D87"/>
    <w:rsid w:val="00B31E94"/>
    <w:rsid w:val="00B321A6"/>
    <w:rsid w:val="00B32D91"/>
    <w:rsid w:val="00B36191"/>
    <w:rsid w:val="00B3709E"/>
    <w:rsid w:val="00B37A41"/>
    <w:rsid w:val="00B41EBB"/>
    <w:rsid w:val="00B43BDF"/>
    <w:rsid w:val="00B4455C"/>
    <w:rsid w:val="00B47176"/>
    <w:rsid w:val="00B47C1F"/>
    <w:rsid w:val="00B5095C"/>
    <w:rsid w:val="00B515E6"/>
    <w:rsid w:val="00B527F8"/>
    <w:rsid w:val="00B528BA"/>
    <w:rsid w:val="00B534D4"/>
    <w:rsid w:val="00B538CC"/>
    <w:rsid w:val="00B54EE0"/>
    <w:rsid w:val="00B550B8"/>
    <w:rsid w:val="00B55AD4"/>
    <w:rsid w:val="00B55F5A"/>
    <w:rsid w:val="00B56001"/>
    <w:rsid w:val="00B560DD"/>
    <w:rsid w:val="00B620CA"/>
    <w:rsid w:val="00B62A2F"/>
    <w:rsid w:val="00B631FA"/>
    <w:rsid w:val="00B66C48"/>
    <w:rsid w:val="00B66DEC"/>
    <w:rsid w:val="00B712AE"/>
    <w:rsid w:val="00B71902"/>
    <w:rsid w:val="00B71909"/>
    <w:rsid w:val="00B727F5"/>
    <w:rsid w:val="00B73903"/>
    <w:rsid w:val="00B742E3"/>
    <w:rsid w:val="00B74497"/>
    <w:rsid w:val="00B74B10"/>
    <w:rsid w:val="00B75E27"/>
    <w:rsid w:val="00B76AD0"/>
    <w:rsid w:val="00B774D8"/>
    <w:rsid w:val="00B77C7F"/>
    <w:rsid w:val="00B8132A"/>
    <w:rsid w:val="00B83388"/>
    <w:rsid w:val="00B83A49"/>
    <w:rsid w:val="00B83EA8"/>
    <w:rsid w:val="00B84D3B"/>
    <w:rsid w:val="00B858C6"/>
    <w:rsid w:val="00B86F78"/>
    <w:rsid w:val="00B91355"/>
    <w:rsid w:val="00B92B27"/>
    <w:rsid w:val="00B92DF7"/>
    <w:rsid w:val="00B9345A"/>
    <w:rsid w:val="00B935F8"/>
    <w:rsid w:val="00B9382C"/>
    <w:rsid w:val="00B93A5C"/>
    <w:rsid w:val="00B94AAC"/>
    <w:rsid w:val="00B94AD2"/>
    <w:rsid w:val="00B956FD"/>
    <w:rsid w:val="00B9607E"/>
    <w:rsid w:val="00B96A57"/>
    <w:rsid w:val="00B9783D"/>
    <w:rsid w:val="00B97925"/>
    <w:rsid w:val="00BA03F2"/>
    <w:rsid w:val="00BA14C4"/>
    <w:rsid w:val="00BA1BA1"/>
    <w:rsid w:val="00BA1C1B"/>
    <w:rsid w:val="00BA242A"/>
    <w:rsid w:val="00BA2C11"/>
    <w:rsid w:val="00BA361C"/>
    <w:rsid w:val="00BA52B5"/>
    <w:rsid w:val="00BA6161"/>
    <w:rsid w:val="00BB0E8A"/>
    <w:rsid w:val="00BB1F28"/>
    <w:rsid w:val="00BB232F"/>
    <w:rsid w:val="00BB3BF9"/>
    <w:rsid w:val="00BB3C41"/>
    <w:rsid w:val="00BB3EF9"/>
    <w:rsid w:val="00BB521E"/>
    <w:rsid w:val="00BC0FC4"/>
    <w:rsid w:val="00BC1DDB"/>
    <w:rsid w:val="00BC503D"/>
    <w:rsid w:val="00BC689C"/>
    <w:rsid w:val="00BC71A8"/>
    <w:rsid w:val="00BD0C07"/>
    <w:rsid w:val="00BD1400"/>
    <w:rsid w:val="00BD1A04"/>
    <w:rsid w:val="00BD2461"/>
    <w:rsid w:val="00BD279F"/>
    <w:rsid w:val="00BD2947"/>
    <w:rsid w:val="00BD3A9E"/>
    <w:rsid w:val="00BD478F"/>
    <w:rsid w:val="00BD4D38"/>
    <w:rsid w:val="00BD609C"/>
    <w:rsid w:val="00BD6E11"/>
    <w:rsid w:val="00BD7BEA"/>
    <w:rsid w:val="00BE0316"/>
    <w:rsid w:val="00BE2CF3"/>
    <w:rsid w:val="00BE3B01"/>
    <w:rsid w:val="00BE65E1"/>
    <w:rsid w:val="00BF3733"/>
    <w:rsid w:val="00BF6BC9"/>
    <w:rsid w:val="00BF6DE6"/>
    <w:rsid w:val="00BF71F0"/>
    <w:rsid w:val="00C0085F"/>
    <w:rsid w:val="00C01F2A"/>
    <w:rsid w:val="00C0214D"/>
    <w:rsid w:val="00C02B8B"/>
    <w:rsid w:val="00C03B14"/>
    <w:rsid w:val="00C0458C"/>
    <w:rsid w:val="00C05979"/>
    <w:rsid w:val="00C07689"/>
    <w:rsid w:val="00C11413"/>
    <w:rsid w:val="00C126D7"/>
    <w:rsid w:val="00C12B9A"/>
    <w:rsid w:val="00C158B2"/>
    <w:rsid w:val="00C15DFC"/>
    <w:rsid w:val="00C17C6D"/>
    <w:rsid w:val="00C2020C"/>
    <w:rsid w:val="00C21537"/>
    <w:rsid w:val="00C21F67"/>
    <w:rsid w:val="00C22127"/>
    <w:rsid w:val="00C226EF"/>
    <w:rsid w:val="00C22E22"/>
    <w:rsid w:val="00C24714"/>
    <w:rsid w:val="00C25459"/>
    <w:rsid w:val="00C27853"/>
    <w:rsid w:val="00C27ACF"/>
    <w:rsid w:val="00C3000C"/>
    <w:rsid w:val="00C309D2"/>
    <w:rsid w:val="00C31D5B"/>
    <w:rsid w:val="00C32512"/>
    <w:rsid w:val="00C328F3"/>
    <w:rsid w:val="00C32BE5"/>
    <w:rsid w:val="00C32CDC"/>
    <w:rsid w:val="00C336A5"/>
    <w:rsid w:val="00C35DB6"/>
    <w:rsid w:val="00C367CD"/>
    <w:rsid w:val="00C36DAE"/>
    <w:rsid w:val="00C403A4"/>
    <w:rsid w:val="00C40D45"/>
    <w:rsid w:val="00C412B4"/>
    <w:rsid w:val="00C41410"/>
    <w:rsid w:val="00C4474F"/>
    <w:rsid w:val="00C453EA"/>
    <w:rsid w:val="00C46887"/>
    <w:rsid w:val="00C50F18"/>
    <w:rsid w:val="00C52C98"/>
    <w:rsid w:val="00C5312B"/>
    <w:rsid w:val="00C53D9D"/>
    <w:rsid w:val="00C55D48"/>
    <w:rsid w:val="00C5658E"/>
    <w:rsid w:val="00C57234"/>
    <w:rsid w:val="00C608A6"/>
    <w:rsid w:val="00C61BC0"/>
    <w:rsid w:val="00C64F8C"/>
    <w:rsid w:val="00C65865"/>
    <w:rsid w:val="00C65DFC"/>
    <w:rsid w:val="00C66280"/>
    <w:rsid w:val="00C668DD"/>
    <w:rsid w:val="00C703B2"/>
    <w:rsid w:val="00C71FBE"/>
    <w:rsid w:val="00C723E4"/>
    <w:rsid w:val="00C7289F"/>
    <w:rsid w:val="00C72993"/>
    <w:rsid w:val="00C73F0A"/>
    <w:rsid w:val="00C77086"/>
    <w:rsid w:val="00C77660"/>
    <w:rsid w:val="00C77E09"/>
    <w:rsid w:val="00C80418"/>
    <w:rsid w:val="00C80DF8"/>
    <w:rsid w:val="00C81259"/>
    <w:rsid w:val="00C81A7A"/>
    <w:rsid w:val="00C81CED"/>
    <w:rsid w:val="00C848E7"/>
    <w:rsid w:val="00C849CB"/>
    <w:rsid w:val="00C857D5"/>
    <w:rsid w:val="00C86A45"/>
    <w:rsid w:val="00C901DC"/>
    <w:rsid w:val="00C90C1F"/>
    <w:rsid w:val="00C90EF9"/>
    <w:rsid w:val="00C924FE"/>
    <w:rsid w:val="00C928A3"/>
    <w:rsid w:val="00C960C0"/>
    <w:rsid w:val="00C96950"/>
    <w:rsid w:val="00CA08B7"/>
    <w:rsid w:val="00CA18F8"/>
    <w:rsid w:val="00CA211F"/>
    <w:rsid w:val="00CA2BC8"/>
    <w:rsid w:val="00CA34C1"/>
    <w:rsid w:val="00CA4026"/>
    <w:rsid w:val="00CA465A"/>
    <w:rsid w:val="00CA52F4"/>
    <w:rsid w:val="00CA5676"/>
    <w:rsid w:val="00CA7907"/>
    <w:rsid w:val="00CB0952"/>
    <w:rsid w:val="00CB33D8"/>
    <w:rsid w:val="00CB7428"/>
    <w:rsid w:val="00CC121A"/>
    <w:rsid w:val="00CC1C25"/>
    <w:rsid w:val="00CC5DB9"/>
    <w:rsid w:val="00CC7D50"/>
    <w:rsid w:val="00CD034B"/>
    <w:rsid w:val="00CD0A57"/>
    <w:rsid w:val="00CD3BE5"/>
    <w:rsid w:val="00CD4CDF"/>
    <w:rsid w:val="00CD68A9"/>
    <w:rsid w:val="00CD7D19"/>
    <w:rsid w:val="00CE059E"/>
    <w:rsid w:val="00CE0851"/>
    <w:rsid w:val="00CE2DAA"/>
    <w:rsid w:val="00CE35BE"/>
    <w:rsid w:val="00CE412D"/>
    <w:rsid w:val="00CE59F7"/>
    <w:rsid w:val="00CE7019"/>
    <w:rsid w:val="00CE712D"/>
    <w:rsid w:val="00CE7CE4"/>
    <w:rsid w:val="00CF02DD"/>
    <w:rsid w:val="00CF1822"/>
    <w:rsid w:val="00CF318D"/>
    <w:rsid w:val="00CF4235"/>
    <w:rsid w:val="00CF4BA1"/>
    <w:rsid w:val="00CF7404"/>
    <w:rsid w:val="00D00FD6"/>
    <w:rsid w:val="00D02A63"/>
    <w:rsid w:val="00D035EA"/>
    <w:rsid w:val="00D049A1"/>
    <w:rsid w:val="00D04D52"/>
    <w:rsid w:val="00D07E46"/>
    <w:rsid w:val="00D11321"/>
    <w:rsid w:val="00D11C8B"/>
    <w:rsid w:val="00D134F1"/>
    <w:rsid w:val="00D15762"/>
    <w:rsid w:val="00D16E7E"/>
    <w:rsid w:val="00D176CD"/>
    <w:rsid w:val="00D200DB"/>
    <w:rsid w:val="00D200F6"/>
    <w:rsid w:val="00D203C7"/>
    <w:rsid w:val="00D221EE"/>
    <w:rsid w:val="00D22CB4"/>
    <w:rsid w:val="00D23CA0"/>
    <w:rsid w:val="00D246D8"/>
    <w:rsid w:val="00D2545E"/>
    <w:rsid w:val="00D269C9"/>
    <w:rsid w:val="00D2714C"/>
    <w:rsid w:val="00D273CE"/>
    <w:rsid w:val="00D276C2"/>
    <w:rsid w:val="00D30094"/>
    <w:rsid w:val="00D3068F"/>
    <w:rsid w:val="00D311FC"/>
    <w:rsid w:val="00D346B0"/>
    <w:rsid w:val="00D34886"/>
    <w:rsid w:val="00D35845"/>
    <w:rsid w:val="00D37147"/>
    <w:rsid w:val="00D41668"/>
    <w:rsid w:val="00D41AD9"/>
    <w:rsid w:val="00D42C0B"/>
    <w:rsid w:val="00D5439B"/>
    <w:rsid w:val="00D55045"/>
    <w:rsid w:val="00D57967"/>
    <w:rsid w:val="00D57B64"/>
    <w:rsid w:val="00D617D9"/>
    <w:rsid w:val="00D62C75"/>
    <w:rsid w:val="00D63976"/>
    <w:rsid w:val="00D652C2"/>
    <w:rsid w:val="00D65EBC"/>
    <w:rsid w:val="00D66DBD"/>
    <w:rsid w:val="00D67556"/>
    <w:rsid w:val="00D6756F"/>
    <w:rsid w:val="00D712B9"/>
    <w:rsid w:val="00D71571"/>
    <w:rsid w:val="00D71777"/>
    <w:rsid w:val="00D74152"/>
    <w:rsid w:val="00D74528"/>
    <w:rsid w:val="00D754D4"/>
    <w:rsid w:val="00D765F9"/>
    <w:rsid w:val="00D76E45"/>
    <w:rsid w:val="00D77F08"/>
    <w:rsid w:val="00D81AEA"/>
    <w:rsid w:val="00D81F00"/>
    <w:rsid w:val="00D82480"/>
    <w:rsid w:val="00D83B35"/>
    <w:rsid w:val="00D84AA0"/>
    <w:rsid w:val="00D84C72"/>
    <w:rsid w:val="00D84E02"/>
    <w:rsid w:val="00D84EA6"/>
    <w:rsid w:val="00D865E8"/>
    <w:rsid w:val="00D86CEE"/>
    <w:rsid w:val="00D87246"/>
    <w:rsid w:val="00D91844"/>
    <w:rsid w:val="00D934D0"/>
    <w:rsid w:val="00D938C6"/>
    <w:rsid w:val="00D941C9"/>
    <w:rsid w:val="00DA07F4"/>
    <w:rsid w:val="00DA1174"/>
    <w:rsid w:val="00DA24E2"/>
    <w:rsid w:val="00DA2FCA"/>
    <w:rsid w:val="00DA7CC9"/>
    <w:rsid w:val="00DB02D0"/>
    <w:rsid w:val="00DB1C97"/>
    <w:rsid w:val="00DB3B2A"/>
    <w:rsid w:val="00DB403D"/>
    <w:rsid w:val="00DB41DC"/>
    <w:rsid w:val="00DB4736"/>
    <w:rsid w:val="00DB5BC6"/>
    <w:rsid w:val="00DB64DE"/>
    <w:rsid w:val="00DB68B2"/>
    <w:rsid w:val="00DC08D1"/>
    <w:rsid w:val="00DC3E8B"/>
    <w:rsid w:val="00DC449D"/>
    <w:rsid w:val="00DC5097"/>
    <w:rsid w:val="00DC7830"/>
    <w:rsid w:val="00DD0F23"/>
    <w:rsid w:val="00DD16A1"/>
    <w:rsid w:val="00DD232D"/>
    <w:rsid w:val="00DD56C0"/>
    <w:rsid w:val="00DD7826"/>
    <w:rsid w:val="00DE1EBA"/>
    <w:rsid w:val="00DE2F7F"/>
    <w:rsid w:val="00DE34CD"/>
    <w:rsid w:val="00DE385C"/>
    <w:rsid w:val="00DE3B43"/>
    <w:rsid w:val="00DE65CD"/>
    <w:rsid w:val="00DE6CB2"/>
    <w:rsid w:val="00DF0636"/>
    <w:rsid w:val="00DF1AB4"/>
    <w:rsid w:val="00DF2086"/>
    <w:rsid w:val="00DF35A7"/>
    <w:rsid w:val="00DF4ACA"/>
    <w:rsid w:val="00DF7DD9"/>
    <w:rsid w:val="00E00B71"/>
    <w:rsid w:val="00E02511"/>
    <w:rsid w:val="00E0373E"/>
    <w:rsid w:val="00E062F2"/>
    <w:rsid w:val="00E06A85"/>
    <w:rsid w:val="00E07522"/>
    <w:rsid w:val="00E1021E"/>
    <w:rsid w:val="00E10540"/>
    <w:rsid w:val="00E12498"/>
    <w:rsid w:val="00E13830"/>
    <w:rsid w:val="00E14CD8"/>
    <w:rsid w:val="00E15E0A"/>
    <w:rsid w:val="00E176D0"/>
    <w:rsid w:val="00E20D47"/>
    <w:rsid w:val="00E227AA"/>
    <w:rsid w:val="00E23AAB"/>
    <w:rsid w:val="00E25157"/>
    <w:rsid w:val="00E251D0"/>
    <w:rsid w:val="00E25363"/>
    <w:rsid w:val="00E257EC"/>
    <w:rsid w:val="00E26AA0"/>
    <w:rsid w:val="00E26B47"/>
    <w:rsid w:val="00E273EC"/>
    <w:rsid w:val="00E27EC3"/>
    <w:rsid w:val="00E3635B"/>
    <w:rsid w:val="00E36CF6"/>
    <w:rsid w:val="00E40121"/>
    <w:rsid w:val="00E40411"/>
    <w:rsid w:val="00E409B9"/>
    <w:rsid w:val="00E4188C"/>
    <w:rsid w:val="00E41B8D"/>
    <w:rsid w:val="00E42732"/>
    <w:rsid w:val="00E475E7"/>
    <w:rsid w:val="00E47E4C"/>
    <w:rsid w:val="00E511DB"/>
    <w:rsid w:val="00E512D1"/>
    <w:rsid w:val="00E52B67"/>
    <w:rsid w:val="00E53755"/>
    <w:rsid w:val="00E53CEF"/>
    <w:rsid w:val="00E548B9"/>
    <w:rsid w:val="00E54DE0"/>
    <w:rsid w:val="00E562DD"/>
    <w:rsid w:val="00E564D9"/>
    <w:rsid w:val="00E56B07"/>
    <w:rsid w:val="00E56F14"/>
    <w:rsid w:val="00E61211"/>
    <w:rsid w:val="00E61AFA"/>
    <w:rsid w:val="00E62659"/>
    <w:rsid w:val="00E64018"/>
    <w:rsid w:val="00E658BA"/>
    <w:rsid w:val="00E75BBC"/>
    <w:rsid w:val="00E775B2"/>
    <w:rsid w:val="00E77A31"/>
    <w:rsid w:val="00E8168E"/>
    <w:rsid w:val="00E819E2"/>
    <w:rsid w:val="00E8270D"/>
    <w:rsid w:val="00E840DB"/>
    <w:rsid w:val="00E86065"/>
    <w:rsid w:val="00E878D3"/>
    <w:rsid w:val="00E91875"/>
    <w:rsid w:val="00E932AF"/>
    <w:rsid w:val="00E93369"/>
    <w:rsid w:val="00E942BC"/>
    <w:rsid w:val="00E96DE8"/>
    <w:rsid w:val="00EA0B84"/>
    <w:rsid w:val="00EA1458"/>
    <w:rsid w:val="00EA2961"/>
    <w:rsid w:val="00EA36D4"/>
    <w:rsid w:val="00EA4369"/>
    <w:rsid w:val="00EA4A08"/>
    <w:rsid w:val="00EA5B2E"/>
    <w:rsid w:val="00EA7164"/>
    <w:rsid w:val="00EB043A"/>
    <w:rsid w:val="00EB1A83"/>
    <w:rsid w:val="00EB2A7F"/>
    <w:rsid w:val="00EB3243"/>
    <w:rsid w:val="00EB41AE"/>
    <w:rsid w:val="00EB47E9"/>
    <w:rsid w:val="00EB4A71"/>
    <w:rsid w:val="00EB55DE"/>
    <w:rsid w:val="00EB7F0F"/>
    <w:rsid w:val="00EC0ADD"/>
    <w:rsid w:val="00EC634F"/>
    <w:rsid w:val="00ED238F"/>
    <w:rsid w:val="00ED28EF"/>
    <w:rsid w:val="00ED3A60"/>
    <w:rsid w:val="00ED493B"/>
    <w:rsid w:val="00ED4D2B"/>
    <w:rsid w:val="00ED5D00"/>
    <w:rsid w:val="00ED667C"/>
    <w:rsid w:val="00ED732C"/>
    <w:rsid w:val="00ED7768"/>
    <w:rsid w:val="00ED7A39"/>
    <w:rsid w:val="00EE0910"/>
    <w:rsid w:val="00EE148A"/>
    <w:rsid w:val="00EE1D8D"/>
    <w:rsid w:val="00EE2224"/>
    <w:rsid w:val="00EE2636"/>
    <w:rsid w:val="00EE45C4"/>
    <w:rsid w:val="00EE7804"/>
    <w:rsid w:val="00EF2566"/>
    <w:rsid w:val="00EF2AF0"/>
    <w:rsid w:val="00EF2DBE"/>
    <w:rsid w:val="00EF5149"/>
    <w:rsid w:val="00EF5A30"/>
    <w:rsid w:val="00EF62A6"/>
    <w:rsid w:val="00EF6832"/>
    <w:rsid w:val="00EF73B2"/>
    <w:rsid w:val="00F0091A"/>
    <w:rsid w:val="00F00A56"/>
    <w:rsid w:val="00F014C4"/>
    <w:rsid w:val="00F03DEC"/>
    <w:rsid w:val="00F0404A"/>
    <w:rsid w:val="00F04547"/>
    <w:rsid w:val="00F05854"/>
    <w:rsid w:val="00F07A23"/>
    <w:rsid w:val="00F07DBB"/>
    <w:rsid w:val="00F10607"/>
    <w:rsid w:val="00F11DE5"/>
    <w:rsid w:val="00F11FED"/>
    <w:rsid w:val="00F12582"/>
    <w:rsid w:val="00F12A41"/>
    <w:rsid w:val="00F1355B"/>
    <w:rsid w:val="00F1440F"/>
    <w:rsid w:val="00F145FF"/>
    <w:rsid w:val="00F1533E"/>
    <w:rsid w:val="00F15AAA"/>
    <w:rsid w:val="00F16F66"/>
    <w:rsid w:val="00F17DB3"/>
    <w:rsid w:val="00F204B8"/>
    <w:rsid w:val="00F204D5"/>
    <w:rsid w:val="00F21F60"/>
    <w:rsid w:val="00F233CA"/>
    <w:rsid w:val="00F23780"/>
    <w:rsid w:val="00F246E8"/>
    <w:rsid w:val="00F2517C"/>
    <w:rsid w:val="00F25DF9"/>
    <w:rsid w:val="00F334F7"/>
    <w:rsid w:val="00F35342"/>
    <w:rsid w:val="00F362BB"/>
    <w:rsid w:val="00F4116C"/>
    <w:rsid w:val="00F41175"/>
    <w:rsid w:val="00F43FB2"/>
    <w:rsid w:val="00F46788"/>
    <w:rsid w:val="00F47331"/>
    <w:rsid w:val="00F47992"/>
    <w:rsid w:val="00F47D00"/>
    <w:rsid w:val="00F50479"/>
    <w:rsid w:val="00F50917"/>
    <w:rsid w:val="00F5176F"/>
    <w:rsid w:val="00F53F78"/>
    <w:rsid w:val="00F54507"/>
    <w:rsid w:val="00F54ED5"/>
    <w:rsid w:val="00F55270"/>
    <w:rsid w:val="00F56328"/>
    <w:rsid w:val="00F56365"/>
    <w:rsid w:val="00F565B8"/>
    <w:rsid w:val="00F619C4"/>
    <w:rsid w:val="00F627EF"/>
    <w:rsid w:val="00F62938"/>
    <w:rsid w:val="00F62B09"/>
    <w:rsid w:val="00F631F7"/>
    <w:rsid w:val="00F63F29"/>
    <w:rsid w:val="00F65C73"/>
    <w:rsid w:val="00F664A8"/>
    <w:rsid w:val="00F71823"/>
    <w:rsid w:val="00F719B6"/>
    <w:rsid w:val="00F73E65"/>
    <w:rsid w:val="00F74BAF"/>
    <w:rsid w:val="00F754CE"/>
    <w:rsid w:val="00F756DC"/>
    <w:rsid w:val="00F7615D"/>
    <w:rsid w:val="00F7684A"/>
    <w:rsid w:val="00F774B0"/>
    <w:rsid w:val="00F77AEC"/>
    <w:rsid w:val="00F830F7"/>
    <w:rsid w:val="00F83AA0"/>
    <w:rsid w:val="00F846C7"/>
    <w:rsid w:val="00F8507D"/>
    <w:rsid w:val="00F85B2B"/>
    <w:rsid w:val="00F869F9"/>
    <w:rsid w:val="00F86D49"/>
    <w:rsid w:val="00F92550"/>
    <w:rsid w:val="00F92BA7"/>
    <w:rsid w:val="00F9354D"/>
    <w:rsid w:val="00F93C8B"/>
    <w:rsid w:val="00F93F46"/>
    <w:rsid w:val="00F93FE3"/>
    <w:rsid w:val="00F9513E"/>
    <w:rsid w:val="00F97658"/>
    <w:rsid w:val="00F97D5C"/>
    <w:rsid w:val="00FA0066"/>
    <w:rsid w:val="00FA0762"/>
    <w:rsid w:val="00FA08FE"/>
    <w:rsid w:val="00FA0CAC"/>
    <w:rsid w:val="00FA1567"/>
    <w:rsid w:val="00FA1B9D"/>
    <w:rsid w:val="00FA31CC"/>
    <w:rsid w:val="00FA4F18"/>
    <w:rsid w:val="00FA6373"/>
    <w:rsid w:val="00FA6B2E"/>
    <w:rsid w:val="00FA6C4F"/>
    <w:rsid w:val="00FB174F"/>
    <w:rsid w:val="00FB2A27"/>
    <w:rsid w:val="00FB2D0C"/>
    <w:rsid w:val="00FB42A1"/>
    <w:rsid w:val="00FB4EF2"/>
    <w:rsid w:val="00FB518A"/>
    <w:rsid w:val="00FB7B18"/>
    <w:rsid w:val="00FC3885"/>
    <w:rsid w:val="00FC3BFD"/>
    <w:rsid w:val="00FC4170"/>
    <w:rsid w:val="00FC5B9D"/>
    <w:rsid w:val="00FC6979"/>
    <w:rsid w:val="00FC7661"/>
    <w:rsid w:val="00FD0804"/>
    <w:rsid w:val="00FD1097"/>
    <w:rsid w:val="00FD298A"/>
    <w:rsid w:val="00FD469A"/>
    <w:rsid w:val="00FD4CAD"/>
    <w:rsid w:val="00FD5717"/>
    <w:rsid w:val="00FE0FD1"/>
    <w:rsid w:val="00FE1475"/>
    <w:rsid w:val="00FE169B"/>
    <w:rsid w:val="00FE443B"/>
    <w:rsid w:val="00FE4AC7"/>
    <w:rsid w:val="00FE5D48"/>
    <w:rsid w:val="00FE7DDC"/>
    <w:rsid w:val="00FF0C21"/>
    <w:rsid w:val="00FF1663"/>
    <w:rsid w:val="00FF3719"/>
    <w:rsid w:val="00FF4B5E"/>
    <w:rsid w:val="00FF50BF"/>
    <w:rsid w:val="00FF567D"/>
    <w:rsid w:val="00FF5DED"/>
    <w:rsid w:val="00FF68F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2271B6AD"/>
  <w15:docId w15:val="{593E16D0-2C78-4CB7-B76F-706A372B5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91FDD"/>
    <w:pPr>
      <w:overflowPunct w:val="0"/>
      <w:autoSpaceDE w:val="0"/>
      <w:autoSpaceDN w:val="0"/>
      <w:adjustRightInd w:val="0"/>
      <w:textAlignment w:val="baseline"/>
    </w:pPr>
    <w:rPr>
      <w:rFonts w:ascii="MS Sans Serif" w:hAnsi="MS Sans Serif" w:cs="David"/>
      <w:sz w:val="26"/>
      <w:szCs w:val="26"/>
      <w:lang w:eastAsia="he-IL"/>
    </w:rPr>
  </w:style>
  <w:style w:type="paragraph" w:styleId="1">
    <w:name w:val="heading 1"/>
    <w:basedOn w:val="a"/>
    <w:next w:val="a"/>
    <w:link w:val="10"/>
    <w:qFormat/>
    <w:pPr>
      <w:keepNext/>
      <w:bidi/>
      <w:outlineLvl w:val="0"/>
    </w:pPr>
    <w:rPr>
      <w:rFonts w:ascii="Arial Black" w:hAnsi="Arial Black"/>
      <w:bCs/>
      <w:spacing w:val="40"/>
    </w:rPr>
  </w:style>
  <w:style w:type="paragraph" w:styleId="2">
    <w:name w:val="heading 2"/>
    <w:aliases w:val="Heading 2"/>
    <w:basedOn w:val="a"/>
    <w:next w:val="a"/>
    <w:link w:val="20"/>
    <w:qFormat/>
    <w:pPr>
      <w:keepNext/>
      <w:overflowPunct/>
      <w:autoSpaceDE/>
      <w:autoSpaceDN/>
      <w:bidi/>
      <w:adjustRightInd/>
      <w:textAlignment w:val="auto"/>
      <w:outlineLvl w:val="1"/>
    </w:pPr>
    <w:rPr>
      <w:rFonts w:ascii="Times New Roman" w:hAnsi="Times New Roman"/>
      <w:b/>
      <w:bCs/>
      <w:sz w:val="28"/>
      <w:szCs w:val="28"/>
      <w:u w:val="single"/>
    </w:rPr>
  </w:style>
  <w:style w:type="paragraph" w:styleId="3">
    <w:name w:val="heading 3"/>
    <w:basedOn w:val="a"/>
    <w:next w:val="a"/>
    <w:qFormat/>
    <w:pPr>
      <w:keepNext/>
      <w:numPr>
        <w:numId w:val="1"/>
      </w:numPr>
      <w:overflowPunct/>
      <w:autoSpaceDE/>
      <w:autoSpaceDN/>
      <w:bidi/>
      <w:adjustRightInd/>
      <w:ind w:right="0"/>
      <w:textAlignment w:val="auto"/>
      <w:outlineLvl w:val="2"/>
    </w:pPr>
    <w:rPr>
      <w:rFonts w:ascii="Times New Roman" w:hAnsi="Times New Roman"/>
      <w:b/>
      <w:bCs/>
      <w:sz w:val="28"/>
      <w:szCs w:val="28"/>
      <w:u w:val="single"/>
    </w:rPr>
  </w:style>
  <w:style w:type="paragraph" w:styleId="4">
    <w:name w:val="heading 4"/>
    <w:basedOn w:val="a"/>
    <w:next w:val="a"/>
    <w:qFormat/>
    <w:pPr>
      <w:keepNext/>
      <w:bidi/>
      <w:jc w:val="center"/>
      <w:outlineLvl w:val="3"/>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pPr>
  </w:style>
  <w:style w:type="paragraph" w:styleId="a4">
    <w:name w:val="footer"/>
    <w:basedOn w:val="a"/>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a5">
    <w:name w:val="Body Text Indent"/>
    <w:basedOn w:val="a"/>
    <w:pPr>
      <w:overflowPunct/>
      <w:autoSpaceDE/>
      <w:autoSpaceDN/>
      <w:bidi/>
      <w:adjustRightInd/>
      <w:ind w:left="720"/>
      <w:textAlignment w:val="auto"/>
    </w:pPr>
    <w:rPr>
      <w:rFonts w:ascii="Times New Roman" w:hAnsi="Times New Roman"/>
      <w:sz w:val="28"/>
      <w:szCs w:val="28"/>
    </w:rPr>
  </w:style>
  <w:style w:type="character" w:styleId="a6">
    <w:name w:val="page number"/>
    <w:basedOn w:val="a0"/>
  </w:style>
  <w:style w:type="paragraph" w:customStyle="1" w:styleId="a7">
    <w:name w:val="תו"/>
    <w:basedOn w:val="a"/>
    <w:rsid w:val="005F66C1"/>
    <w:pPr>
      <w:overflowPunct/>
      <w:autoSpaceDE/>
      <w:autoSpaceDN/>
      <w:adjustRightInd/>
      <w:spacing w:after="160" w:line="240" w:lineRule="exact"/>
      <w:textAlignment w:val="auto"/>
    </w:pPr>
    <w:rPr>
      <w:rFonts w:ascii="Verdana" w:eastAsia="MS Mincho" w:hAnsi="Verdana" w:cs="Miriam"/>
      <w:sz w:val="20"/>
      <w:szCs w:val="20"/>
      <w:lang w:eastAsia="ja-JP" w:bidi="ar-SA"/>
    </w:rPr>
  </w:style>
  <w:style w:type="paragraph" w:customStyle="1" w:styleId="CharChar">
    <w:name w:val="תו תו Char Char"/>
    <w:basedOn w:val="a"/>
    <w:rsid w:val="00264428"/>
    <w:pPr>
      <w:overflowPunct/>
      <w:autoSpaceDE/>
      <w:autoSpaceDN/>
      <w:adjustRightInd/>
      <w:spacing w:after="160" w:line="240" w:lineRule="exact"/>
      <w:textAlignment w:val="auto"/>
    </w:pPr>
    <w:rPr>
      <w:rFonts w:ascii="Verdana" w:eastAsia="MS Mincho" w:hAnsi="Verdana" w:cs="Miriam"/>
      <w:sz w:val="20"/>
      <w:szCs w:val="20"/>
      <w:lang w:eastAsia="ja-JP" w:bidi="ar-SA"/>
    </w:rPr>
  </w:style>
  <w:style w:type="table" w:customStyle="1" w:styleId="11">
    <w:name w:val="טבלת רשת1"/>
    <w:basedOn w:val="a1"/>
    <w:rsid w:val="00164883"/>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
    <w:name w:val="תו תו Char Char תו Char Char תו תו Char Char"/>
    <w:basedOn w:val="a"/>
    <w:rsid w:val="00785861"/>
    <w:pPr>
      <w:overflowPunct/>
      <w:autoSpaceDE/>
      <w:autoSpaceDN/>
      <w:adjustRightInd/>
      <w:spacing w:after="160" w:line="240" w:lineRule="exact"/>
      <w:textAlignment w:val="auto"/>
    </w:pPr>
    <w:rPr>
      <w:rFonts w:ascii="Verdana" w:eastAsia="MS Mincho" w:hAnsi="Verdana" w:cs="Miriam"/>
      <w:sz w:val="20"/>
      <w:szCs w:val="20"/>
      <w:lang w:eastAsia="ja-JP" w:bidi="ar-SA"/>
    </w:rPr>
  </w:style>
  <w:style w:type="paragraph" w:customStyle="1" w:styleId="DefaultParagraphFont">
    <w:name w:val="Default Paragraph Font תו תו תו תו תו תו תו תו תו תו"/>
    <w:basedOn w:val="a"/>
    <w:rsid w:val="006D4BD6"/>
    <w:pPr>
      <w:overflowPunct/>
      <w:autoSpaceDE/>
      <w:autoSpaceDN/>
      <w:adjustRightInd/>
      <w:spacing w:after="160" w:line="240" w:lineRule="exact"/>
      <w:textAlignment w:val="auto"/>
    </w:pPr>
    <w:rPr>
      <w:rFonts w:ascii="Verdana" w:eastAsia="MS Mincho" w:hAnsi="Verdana" w:cs="Miriam"/>
      <w:sz w:val="20"/>
      <w:szCs w:val="20"/>
      <w:lang w:eastAsia="ja-JP" w:bidi="ar-SA"/>
    </w:rPr>
  </w:style>
  <w:style w:type="paragraph" w:customStyle="1" w:styleId="CharChar0">
    <w:name w:val="Char Char"/>
    <w:basedOn w:val="a"/>
    <w:rsid w:val="000E755E"/>
    <w:pPr>
      <w:overflowPunct/>
      <w:autoSpaceDE/>
      <w:autoSpaceDN/>
      <w:adjustRightInd/>
      <w:spacing w:after="160" w:line="240" w:lineRule="exact"/>
      <w:textAlignment w:val="auto"/>
    </w:pPr>
    <w:rPr>
      <w:rFonts w:ascii="Verdana" w:eastAsia="MS Mincho" w:hAnsi="Verdana" w:cs="Miriam"/>
      <w:sz w:val="20"/>
      <w:szCs w:val="20"/>
      <w:lang w:eastAsia="ja-JP" w:bidi="ar-SA"/>
    </w:rPr>
  </w:style>
  <w:style w:type="paragraph" w:styleId="a8">
    <w:name w:val="List Paragraph"/>
    <w:aliases w:val="כותרת5,מפרט פירוט סעיפים,פיסקת bullets,LP1,Nummerierung,lp1,Bullet List,FooterText,numbered,Paragraphe de liste1,style 2,Table,נספח 2 מתוקן,רמה 2,x.x.x.x"/>
    <w:basedOn w:val="a"/>
    <w:link w:val="a9"/>
    <w:uiPriority w:val="34"/>
    <w:qFormat/>
    <w:rsid w:val="00FC3885"/>
    <w:pPr>
      <w:ind w:left="720"/>
    </w:pPr>
  </w:style>
  <w:style w:type="paragraph" w:customStyle="1" w:styleId="aa">
    <w:name w:val="נורמל"/>
    <w:basedOn w:val="NormalWeb1"/>
    <w:rsid w:val="00D07E46"/>
    <w:pPr>
      <w:bidi/>
      <w:spacing w:line="360" w:lineRule="auto"/>
      <w:jc w:val="both"/>
    </w:pPr>
    <w:rPr>
      <w:rFonts w:cs="David"/>
    </w:rPr>
  </w:style>
  <w:style w:type="paragraph" w:customStyle="1" w:styleId="NormalWeb1">
    <w:name w:val="Normal (Web)‎1"/>
    <w:basedOn w:val="a"/>
    <w:rsid w:val="00D07E46"/>
    <w:rPr>
      <w:rFonts w:ascii="Times New Roman" w:hAnsi="Times New Roman" w:cs="Times New Roman"/>
      <w:sz w:val="24"/>
      <w:szCs w:val="24"/>
    </w:rPr>
  </w:style>
  <w:style w:type="character" w:customStyle="1" w:styleId="10">
    <w:name w:val="כותרת 1 תו"/>
    <w:link w:val="1"/>
    <w:rsid w:val="008D06D4"/>
    <w:rPr>
      <w:rFonts w:ascii="Arial Black" w:hAnsi="Arial Black" w:cs="David"/>
      <w:bCs/>
      <w:spacing w:val="40"/>
      <w:sz w:val="26"/>
      <w:szCs w:val="26"/>
      <w:lang w:eastAsia="he-IL"/>
    </w:rPr>
  </w:style>
  <w:style w:type="character" w:customStyle="1" w:styleId="a9">
    <w:name w:val="פיסקת רשימה תו"/>
    <w:aliases w:val="כותרת5 תו,מפרט פירוט סעיפים תו,פיסקת bullets תו,LP1 תו,Nummerierung תו,lp1 תו,Bullet List תו,FooterText תו,numbered תו,Paragraphe de liste1 תו,style 2 תו,Table תו,נספח 2 מתוקן תו,רמה 2 תו,x.x.x.x תו"/>
    <w:link w:val="a8"/>
    <w:uiPriority w:val="34"/>
    <w:rsid w:val="00E41B8D"/>
    <w:rPr>
      <w:rFonts w:ascii="MS Sans Serif" w:hAnsi="MS Sans Serif" w:cs="David"/>
      <w:sz w:val="26"/>
      <w:szCs w:val="26"/>
      <w:lang w:eastAsia="he-IL"/>
    </w:rPr>
  </w:style>
  <w:style w:type="paragraph" w:styleId="21">
    <w:name w:val="Body Text Indent 2"/>
    <w:basedOn w:val="a"/>
    <w:link w:val="22"/>
    <w:rsid w:val="000036D1"/>
    <w:pPr>
      <w:spacing w:after="120" w:line="480" w:lineRule="auto"/>
      <w:ind w:left="283"/>
    </w:pPr>
  </w:style>
  <w:style w:type="character" w:customStyle="1" w:styleId="22">
    <w:name w:val="כניסה בגוף טקסט 2 תו"/>
    <w:link w:val="21"/>
    <w:rsid w:val="000036D1"/>
    <w:rPr>
      <w:rFonts w:ascii="MS Sans Serif" w:hAnsi="MS Sans Serif" w:cs="David"/>
      <w:sz w:val="26"/>
      <w:szCs w:val="26"/>
      <w:lang w:eastAsia="he-IL"/>
    </w:rPr>
  </w:style>
  <w:style w:type="paragraph" w:customStyle="1" w:styleId="xmsonormal">
    <w:name w:val="x_msonormal"/>
    <w:basedOn w:val="a"/>
    <w:rsid w:val="00EB1A83"/>
    <w:pPr>
      <w:overflowPunct/>
      <w:autoSpaceDE/>
      <w:autoSpaceDN/>
      <w:adjustRightInd/>
      <w:textAlignment w:val="auto"/>
    </w:pPr>
    <w:rPr>
      <w:rFonts w:ascii="Aptos" w:eastAsia="Aptos" w:hAnsi="Aptos" w:cs="Aptos"/>
      <w:sz w:val="24"/>
      <w:szCs w:val="24"/>
      <w:lang w:eastAsia="en-US"/>
    </w:rPr>
  </w:style>
  <w:style w:type="character" w:customStyle="1" w:styleId="20">
    <w:name w:val="כותרת 2 תו"/>
    <w:aliases w:val="Heading 2 תו"/>
    <w:link w:val="2"/>
    <w:rsid w:val="006D6E54"/>
    <w:rPr>
      <w:rFonts w:cs="David"/>
      <w:b/>
      <w:bCs/>
      <w:sz w:val="28"/>
      <w:szCs w:val="28"/>
      <w:u w:val="single"/>
      <w:lang w:eastAsia="he-IL"/>
    </w:rPr>
  </w:style>
  <w:style w:type="paragraph" w:styleId="ab">
    <w:name w:val="Balloon Text"/>
    <w:basedOn w:val="a"/>
    <w:link w:val="ac"/>
    <w:semiHidden/>
    <w:unhideWhenUsed/>
    <w:rsid w:val="00FE1475"/>
    <w:rPr>
      <w:rFonts w:ascii="Tahoma" w:hAnsi="Tahoma" w:cs="Tahoma"/>
      <w:sz w:val="16"/>
      <w:szCs w:val="16"/>
    </w:rPr>
  </w:style>
  <w:style w:type="character" w:customStyle="1" w:styleId="ac">
    <w:name w:val="טקסט בלונים תו"/>
    <w:basedOn w:val="a0"/>
    <w:link w:val="ab"/>
    <w:semiHidden/>
    <w:rsid w:val="00FE1475"/>
    <w:rPr>
      <w:rFonts w:ascii="Tahoma" w:hAnsi="Tahoma" w:cs="Tahoma"/>
      <w:sz w:val="16"/>
      <w:szCs w:val="16"/>
      <w:lang w:eastAsia="he-IL"/>
    </w:rPr>
  </w:style>
  <w:style w:type="paragraph" w:styleId="ad">
    <w:name w:val="caption"/>
    <w:basedOn w:val="a"/>
    <w:next w:val="a"/>
    <w:qFormat/>
    <w:rsid w:val="000B0741"/>
    <w:pPr>
      <w:bidi/>
      <w:spacing w:line="280" w:lineRule="exact"/>
      <w:ind w:left="1418"/>
      <w:jc w:val="both"/>
    </w:pPr>
    <w:rPr>
      <w:rFonts w:ascii="Times New Roman" w:hAnsi="Times New Roman"/>
      <w:b/>
      <w:bCs/>
      <w:sz w:val="24"/>
      <w:szCs w:val="24"/>
      <w:u w:val="single"/>
    </w:rPr>
  </w:style>
  <w:style w:type="paragraph" w:styleId="30">
    <w:name w:val="Body Text Indent 3"/>
    <w:basedOn w:val="a"/>
    <w:link w:val="31"/>
    <w:semiHidden/>
    <w:unhideWhenUsed/>
    <w:rsid w:val="001952DF"/>
    <w:pPr>
      <w:spacing w:after="120"/>
      <w:ind w:left="283"/>
    </w:pPr>
    <w:rPr>
      <w:sz w:val="16"/>
      <w:szCs w:val="16"/>
    </w:rPr>
  </w:style>
  <w:style w:type="character" w:customStyle="1" w:styleId="31">
    <w:name w:val="כניסה בגוף טקסט 3 תו"/>
    <w:basedOn w:val="a0"/>
    <w:link w:val="30"/>
    <w:semiHidden/>
    <w:rsid w:val="001952DF"/>
    <w:rPr>
      <w:rFonts w:ascii="MS Sans Serif" w:hAnsi="MS Sans Serif" w:cs="David"/>
      <w:sz w:val="16"/>
      <w:szCs w:val="1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98189">
      <w:bodyDiv w:val="1"/>
      <w:marLeft w:val="0"/>
      <w:marRight w:val="0"/>
      <w:marTop w:val="0"/>
      <w:marBottom w:val="0"/>
      <w:divBdr>
        <w:top w:val="none" w:sz="0" w:space="0" w:color="auto"/>
        <w:left w:val="none" w:sz="0" w:space="0" w:color="auto"/>
        <w:bottom w:val="none" w:sz="0" w:space="0" w:color="auto"/>
        <w:right w:val="none" w:sz="0" w:space="0" w:color="auto"/>
      </w:divBdr>
    </w:div>
    <w:div w:id="23405950">
      <w:bodyDiv w:val="1"/>
      <w:marLeft w:val="0"/>
      <w:marRight w:val="0"/>
      <w:marTop w:val="0"/>
      <w:marBottom w:val="0"/>
      <w:divBdr>
        <w:top w:val="none" w:sz="0" w:space="0" w:color="auto"/>
        <w:left w:val="none" w:sz="0" w:space="0" w:color="auto"/>
        <w:bottom w:val="none" w:sz="0" w:space="0" w:color="auto"/>
        <w:right w:val="none" w:sz="0" w:space="0" w:color="auto"/>
      </w:divBdr>
    </w:div>
    <w:div w:id="31922868">
      <w:bodyDiv w:val="1"/>
      <w:marLeft w:val="0"/>
      <w:marRight w:val="0"/>
      <w:marTop w:val="0"/>
      <w:marBottom w:val="0"/>
      <w:divBdr>
        <w:top w:val="none" w:sz="0" w:space="0" w:color="auto"/>
        <w:left w:val="none" w:sz="0" w:space="0" w:color="auto"/>
        <w:bottom w:val="none" w:sz="0" w:space="0" w:color="auto"/>
        <w:right w:val="none" w:sz="0" w:space="0" w:color="auto"/>
      </w:divBdr>
    </w:div>
    <w:div w:id="39980547">
      <w:bodyDiv w:val="1"/>
      <w:marLeft w:val="0"/>
      <w:marRight w:val="0"/>
      <w:marTop w:val="0"/>
      <w:marBottom w:val="0"/>
      <w:divBdr>
        <w:top w:val="none" w:sz="0" w:space="0" w:color="auto"/>
        <w:left w:val="none" w:sz="0" w:space="0" w:color="auto"/>
        <w:bottom w:val="none" w:sz="0" w:space="0" w:color="auto"/>
        <w:right w:val="none" w:sz="0" w:space="0" w:color="auto"/>
      </w:divBdr>
    </w:div>
    <w:div w:id="46496007">
      <w:bodyDiv w:val="1"/>
      <w:marLeft w:val="0"/>
      <w:marRight w:val="0"/>
      <w:marTop w:val="0"/>
      <w:marBottom w:val="0"/>
      <w:divBdr>
        <w:top w:val="none" w:sz="0" w:space="0" w:color="auto"/>
        <w:left w:val="none" w:sz="0" w:space="0" w:color="auto"/>
        <w:bottom w:val="none" w:sz="0" w:space="0" w:color="auto"/>
        <w:right w:val="none" w:sz="0" w:space="0" w:color="auto"/>
      </w:divBdr>
    </w:div>
    <w:div w:id="81724343">
      <w:bodyDiv w:val="1"/>
      <w:marLeft w:val="0"/>
      <w:marRight w:val="0"/>
      <w:marTop w:val="0"/>
      <w:marBottom w:val="0"/>
      <w:divBdr>
        <w:top w:val="none" w:sz="0" w:space="0" w:color="auto"/>
        <w:left w:val="none" w:sz="0" w:space="0" w:color="auto"/>
        <w:bottom w:val="none" w:sz="0" w:space="0" w:color="auto"/>
        <w:right w:val="none" w:sz="0" w:space="0" w:color="auto"/>
      </w:divBdr>
    </w:div>
    <w:div w:id="85006547">
      <w:bodyDiv w:val="1"/>
      <w:marLeft w:val="0"/>
      <w:marRight w:val="0"/>
      <w:marTop w:val="0"/>
      <w:marBottom w:val="0"/>
      <w:divBdr>
        <w:top w:val="none" w:sz="0" w:space="0" w:color="auto"/>
        <w:left w:val="none" w:sz="0" w:space="0" w:color="auto"/>
        <w:bottom w:val="none" w:sz="0" w:space="0" w:color="auto"/>
        <w:right w:val="none" w:sz="0" w:space="0" w:color="auto"/>
      </w:divBdr>
    </w:div>
    <w:div w:id="85076995">
      <w:bodyDiv w:val="1"/>
      <w:marLeft w:val="0"/>
      <w:marRight w:val="0"/>
      <w:marTop w:val="0"/>
      <w:marBottom w:val="0"/>
      <w:divBdr>
        <w:top w:val="none" w:sz="0" w:space="0" w:color="auto"/>
        <w:left w:val="none" w:sz="0" w:space="0" w:color="auto"/>
        <w:bottom w:val="none" w:sz="0" w:space="0" w:color="auto"/>
        <w:right w:val="none" w:sz="0" w:space="0" w:color="auto"/>
      </w:divBdr>
    </w:div>
    <w:div w:id="100272350">
      <w:bodyDiv w:val="1"/>
      <w:marLeft w:val="0"/>
      <w:marRight w:val="0"/>
      <w:marTop w:val="0"/>
      <w:marBottom w:val="0"/>
      <w:divBdr>
        <w:top w:val="none" w:sz="0" w:space="0" w:color="auto"/>
        <w:left w:val="none" w:sz="0" w:space="0" w:color="auto"/>
        <w:bottom w:val="none" w:sz="0" w:space="0" w:color="auto"/>
        <w:right w:val="none" w:sz="0" w:space="0" w:color="auto"/>
      </w:divBdr>
    </w:div>
    <w:div w:id="106118680">
      <w:bodyDiv w:val="1"/>
      <w:marLeft w:val="0"/>
      <w:marRight w:val="0"/>
      <w:marTop w:val="0"/>
      <w:marBottom w:val="0"/>
      <w:divBdr>
        <w:top w:val="none" w:sz="0" w:space="0" w:color="auto"/>
        <w:left w:val="none" w:sz="0" w:space="0" w:color="auto"/>
        <w:bottom w:val="none" w:sz="0" w:space="0" w:color="auto"/>
        <w:right w:val="none" w:sz="0" w:space="0" w:color="auto"/>
      </w:divBdr>
    </w:div>
    <w:div w:id="118036093">
      <w:bodyDiv w:val="1"/>
      <w:marLeft w:val="0"/>
      <w:marRight w:val="0"/>
      <w:marTop w:val="0"/>
      <w:marBottom w:val="0"/>
      <w:divBdr>
        <w:top w:val="none" w:sz="0" w:space="0" w:color="auto"/>
        <w:left w:val="none" w:sz="0" w:space="0" w:color="auto"/>
        <w:bottom w:val="none" w:sz="0" w:space="0" w:color="auto"/>
        <w:right w:val="none" w:sz="0" w:space="0" w:color="auto"/>
      </w:divBdr>
    </w:div>
    <w:div w:id="132261136">
      <w:bodyDiv w:val="1"/>
      <w:marLeft w:val="0"/>
      <w:marRight w:val="0"/>
      <w:marTop w:val="0"/>
      <w:marBottom w:val="0"/>
      <w:divBdr>
        <w:top w:val="none" w:sz="0" w:space="0" w:color="auto"/>
        <w:left w:val="none" w:sz="0" w:space="0" w:color="auto"/>
        <w:bottom w:val="none" w:sz="0" w:space="0" w:color="auto"/>
        <w:right w:val="none" w:sz="0" w:space="0" w:color="auto"/>
      </w:divBdr>
    </w:div>
    <w:div w:id="135492359">
      <w:bodyDiv w:val="1"/>
      <w:marLeft w:val="0"/>
      <w:marRight w:val="0"/>
      <w:marTop w:val="0"/>
      <w:marBottom w:val="0"/>
      <w:divBdr>
        <w:top w:val="none" w:sz="0" w:space="0" w:color="auto"/>
        <w:left w:val="none" w:sz="0" w:space="0" w:color="auto"/>
        <w:bottom w:val="none" w:sz="0" w:space="0" w:color="auto"/>
        <w:right w:val="none" w:sz="0" w:space="0" w:color="auto"/>
      </w:divBdr>
    </w:div>
    <w:div w:id="144900849">
      <w:bodyDiv w:val="1"/>
      <w:marLeft w:val="0"/>
      <w:marRight w:val="0"/>
      <w:marTop w:val="0"/>
      <w:marBottom w:val="0"/>
      <w:divBdr>
        <w:top w:val="none" w:sz="0" w:space="0" w:color="auto"/>
        <w:left w:val="none" w:sz="0" w:space="0" w:color="auto"/>
        <w:bottom w:val="none" w:sz="0" w:space="0" w:color="auto"/>
        <w:right w:val="none" w:sz="0" w:space="0" w:color="auto"/>
      </w:divBdr>
    </w:div>
    <w:div w:id="176775843">
      <w:bodyDiv w:val="1"/>
      <w:marLeft w:val="0"/>
      <w:marRight w:val="0"/>
      <w:marTop w:val="0"/>
      <w:marBottom w:val="0"/>
      <w:divBdr>
        <w:top w:val="none" w:sz="0" w:space="0" w:color="auto"/>
        <w:left w:val="none" w:sz="0" w:space="0" w:color="auto"/>
        <w:bottom w:val="none" w:sz="0" w:space="0" w:color="auto"/>
        <w:right w:val="none" w:sz="0" w:space="0" w:color="auto"/>
      </w:divBdr>
    </w:div>
    <w:div w:id="179635258">
      <w:bodyDiv w:val="1"/>
      <w:marLeft w:val="0"/>
      <w:marRight w:val="0"/>
      <w:marTop w:val="0"/>
      <w:marBottom w:val="0"/>
      <w:divBdr>
        <w:top w:val="none" w:sz="0" w:space="0" w:color="auto"/>
        <w:left w:val="none" w:sz="0" w:space="0" w:color="auto"/>
        <w:bottom w:val="none" w:sz="0" w:space="0" w:color="auto"/>
        <w:right w:val="none" w:sz="0" w:space="0" w:color="auto"/>
      </w:divBdr>
    </w:div>
    <w:div w:id="199319491">
      <w:bodyDiv w:val="1"/>
      <w:marLeft w:val="0"/>
      <w:marRight w:val="0"/>
      <w:marTop w:val="0"/>
      <w:marBottom w:val="0"/>
      <w:divBdr>
        <w:top w:val="none" w:sz="0" w:space="0" w:color="auto"/>
        <w:left w:val="none" w:sz="0" w:space="0" w:color="auto"/>
        <w:bottom w:val="none" w:sz="0" w:space="0" w:color="auto"/>
        <w:right w:val="none" w:sz="0" w:space="0" w:color="auto"/>
      </w:divBdr>
    </w:div>
    <w:div w:id="199586603">
      <w:bodyDiv w:val="1"/>
      <w:marLeft w:val="0"/>
      <w:marRight w:val="0"/>
      <w:marTop w:val="0"/>
      <w:marBottom w:val="0"/>
      <w:divBdr>
        <w:top w:val="none" w:sz="0" w:space="0" w:color="auto"/>
        <w:left w:val="none" w:sz="0" w:space="0" w:color="auto"/>
        <w:bottom w:val="none" w:sz="0" w:space="0" w:color="auto"/>
        <w:right w:val="none" w:sz="0" w:space="0" w:color="auto"/>
      </w:divBdr>
    </w:div>
    <w:div w:id="221260666">
      <w:bodyDiv w:val="1"/>
      <w:marLeft w:val="0"/>
      <w:marRight w:val="0"/>
      <w:marTop w:val="0"/>
      <w:marBottom w:val="0"/>
      <w:divBdr>
        <w:top w:val="none" w:sz="0" w:space="0" w:color="auto"/>
        <w:left w:val="none" w:sz="0" w:space="0" w:color="auto"/>
        <w:bottom w:val="none" w:sz="0" w:space="0" w:color="auto"/>
        <w:right w:val="none" w:sz="0" w:space="0" w:color="auto"/>
      </w:divBdr>
    </w:div>
    <w:div w:id="233392034">
      <w:bodyDiv w:val="1"/>
      <w:marLeft w:val="0"/>
      <w:marRight w:val="0"/>
      <w:marTop w:val="0"/>
      <w:marBottom w:val="0"/>
      <w:divBdr>
        <w:top w:val="none" w:sz="0" w:space="0" w:color="auto"/>
        <w:left w:val="none" w:sz="0" w:space="0" w:color="auto"/>
        <w:bottom w:val="none" w:sz="0" w:space="0" w:color="auto"/>
        <w:right w:val="none" w:sz="0" w:space="0" w:color="auto"/>
      </w:divBdr>
    </w:div>
    <w:div w:id="238635238">
      <w:bodyDiv w:val="1"/>
      <w:marLeft w:val="0"/>
      <w:marRight w:val="0"/>
      <w:marTop w:val="0"/>
      <w:marBottom w:val="0"/>
      <w:divBdr>
        <w:top w:val="none" w:sz="0" w:space="0" w:color="auto"/>
        <w:left w:val="none" w:sz="0" w:space="0" w:color="auto"/>
        <w:bottom w:val="none" w:sz="0" w:space="0" w:color="auto"/>
        <w:right w:val="none" w:sz="0" w:space="0" w:color="auto"/>
      </w:divBdr>
    </w:div>
    <w:div w:id="253100487">
      <w:bodyDiv w:val="1"/>
      <w:marLeft w:val="0"/>
      <w:marRight w:val="0"/>
      <w:marTop w:val="0"/>
      <w:marBottom w:val="0"/>
      <w:divBdr>
        <w:top w:val="none" w:sz="0" w:space="0" w:color="auto"/>
        <w:left w:val="none" w:sz="0" w:space="0" w:color="auto"/>
        <w:bottom w:val="none" w:sz="0" w:space="0" w:color="auto"/>
        <w:right w:val="none" w:sz="0" w:space="0" w:color="auto"/>
      </w:divBdr>
    </w:div>
    <w:div w:id="269514728">
      <w:bodyDiv w:val="1"/>
      <w:marLeft w:val="0"/>
      <w:marRight w:val="0"/>
      <w:marTop w:val="0"/>
      <w:marBottom w:val="0"/>
      <w:divBdr>
        <w:top w:val="none" w:sz="0" w:space="0" w:color="auto"/>
        <w:left w:val="none" w:sz="0" w:space="0" w:color="auto"/>
        <w:bottom w:val="none" w:sz="0" w:space="0" w:color="auto"/>
        <w:right w:val="none" w:sz="0" w:space="0" w:color="auto"/>
      </w:divBdr>
    </w:div>
    <w:div w:id="283200752">
      <w:bodyDiv w:val="1"/>
      <w:marLeft w:val="0"/>
      <w:marRight w:val="0"/>
      <w:marTop w:val="0"/>
      <w:marBottom w:val="0"/>
      <w:divBdr>
        <w:top w:val="none" w:sz="0" w:space="0" w:color="auto"/>
        <w:left w:val="none" w:sz="0" w:space="0" w:color="auto"/>
        <w:bottom w:val="none" w:sz="0" w:space="0" w:color="auto"/>
        <w:right w:val="none" w:sz="0" w:space="0" w:color="auto"/>
      </w:divBdr>
    </w:div>
    <w:div w:id="293760259">
      <w:bodyDiv w:val="1"/>
      <w:marLeft w:val="0"/>
      <w:marRight w:val="0"/>
      <w:marTop w:val="0"/>
      <w:marBottom w:val="0"/>
      <w:divBdr>
        <w:top w:val="none" w:sz="0" w:space="0" w:color="auto"/>
        <w:left w:val="none" w:sz="0" w:space="0" w:color="auto"/>
        <w:bottom w:val="none" w:sz="0" w:space="0" w:color="auto"/>
        <w:right w:val="none" w:sz="0" w:space="0" w:color="auto"/>
      </w:divBdr>
    </w:div>
    <w:div w:id="302782139">
      <w:bodyDiv w:val="1"/>
      <w:marLeft w:val="0"/>
      <w:marRight w:val="0"/>
      <w:marTop w:val="0"/>
      <w:marBottom w:val="0"/>
      <w:divBdr>
        <w:top w:val="none" w:sz="0" w:space="0" w:color="auto"/>
        <w:left w:val="none" w:sz="0" w:space="0" w:color="auto"/>
        <w:bottom w:val="none" w:sz="0" w:space="0" w:color="auto"/>
        <w:right w:val="none" w:sz="0" w:space="0" w:color="auto"/>
      </w:divBdr>
    </w:div>
    <w:div w:id="309215802">
      <w:bodyDiv w:val="1"/>
      <w:marLeft w:val="0"/>
      <w:marRight w:val="0"/>
      <w:marTop w:val="0"/>
      <w:marBottom w:val="0"/>
      <w:divBdr>
        <w:top w:val="none" w:sz="0" w:space="0" w:color="auto"/>
        <w:left w:val="none" w:sz="0" w:space="0" w:color="auto"/>
        <w:bottom w:val="none" w:sz="0" w:space="0" w:color="auto"/>
        <w:right w:val="none" w:sz="0" w:space="0" w:color="auto"/>
      </w:divBdr>
    </w:div>
    <w:div w:id="327176640">
      <w:bodyDiv w:val="1"/>
      <w:marLeft w:val="0"/>
      <w:marRight w:val="0"/>
      <w:marTop w:val="0"/>
      <w:marBottom w:val="0"/>
      <w:divBdr>
        <w:top w:val="none" w:sz="0" w:space="0" w:color="auto"/>
        <w:left w:val="none" w:sz="0" w:space="0" w:color="auto"/>
        <w:bottom w:val="none" w:sz="0" w:space="0" w:color="auto"/>
        <w:right w:val="none" w:sz="0" w:space="0" w:color="auto"/>
      </w:divBdr>
    </w:div>
    <w:div w:id="330106187">
      <w:bodyDiv w:val="1"/>
      <w:marLeft w:val="0"/>
      <w:marRight w:val="0"/>
      <w:marTop w:val="0"/>
      <w:marBottom w:val="0"/>
      <w:divBdr>
        <w:top w:val="none" w:sz="0" w:space="0" w:color="auto"/>
        <w:left w:val="none" w:sz="0" w:space="0" w:color="auto"/>
        <w:bottom w:val="none" w:sz="0" w:space="0" w:color="auto"/>
        <w:right w:val="none" w:sz="0" w:space="0" w:color="auto"/>
      </w:divBdr>
    </w:div>
    <w:div w:id="362824762">
      <w:bodyDiv w:val="1"/>
      <w:marLeft w:val="0"/>
      <w:marRight w:val="0"/>
      <w:marTop w:val="0"/>
      <w:marBottom w:val="0"/>
      <w:divBdr>
        <w:top w:val="none" w:sz="0" w:space="0" w:color="auto"/>
        <w:left w:val="none" w:sz="0" w:space="0" w:color="auto"/>
        <w:bottom w:val="none" w:sz="0" w:space="0" w:color="auto"/>
        <w:right w:val="none" w:sz="0" w:space="0" w:color="auto"/>
      </w:divBdr>
    </w:div>
    <w:div w:id="404105987">
      <w:bodyDiv w:val="1"/>
      <w:marLeft w:val="0"/>
      <w:marRight w:val="0"/>
      <w:marTop w:val="0"/>
      <w:marBottom w:val="0"/>
      <w:divBdr>
        <w:top w:val="none" w:sz="0" w:space="0" w:color="auto"/>
        <w:left w:val="none" w:sz="0" w:space="0" w:color="auto"/>
        <w:bottom w:val="none" w:sz="0" w:space="0" w:color="auto"/>
        <w:right w:val="none" w:sz="0" w:space="0" w:color="auto"/>
      </w:divBdr>
    </w:div>
    <w:div w:id="412819441">
      <w:bodyDiv w:val="1"/>
      <w:marLeft w:val="0"/>
      <w:marRight w:val="0"/>
      <w:marTop w:val="0"/>
      <w:marBottom w:val="0"/>
      <w:divBdr>
        <w:top w:val="none" w:sz="0" w:space="0" w:color="auto"/>
        <w:left w:val="none" w:sz="0" w:space="0" w:color="auto"/>
        <w:bottom w:val="none" w:sz="0" w:space="0" w:color="auto"/>
        <w:right w:val="none" w:sz="0" w:space="0" w:color="auto"/>
      </w:divBdr>
    </w:div>
    <w:div w:id="414131302">
      <w:bodyDiv w:val="1"/>
      <w:marLeft w:val="0"/>
      <w:marRight w:val="0"/>
      <w:marTop w:val="0"/>
      <w:marBottom w:val="0"/>
      <w:divBdr>
        <w:top w:val="none" w:sz="0" w:space="0" w:color="auto"/>
        <w:left w:val="none" w:sz="0" w:space="0" w:color="auto"/>
        <w:bottom w:val="none" w:sz="0" w:space="0" w:color="auto"/>
        <w:right w:val="none" w:sz="0" w:space="0" w:color="auto"/>
      </w:divBdr>
    </w:div>
    <w:div w:id="418522145">
      <w:bodyDiv w:val="1"/>
      <w:marLeft w:val="0"/>
      <w:marRight w:val="0"/>
      <w:marTop w:val="0"/>
      <w:marBottom w:val="0"/>
      <w:divBdr>
        <w:top w:val="none" w:sz="0" w:space="0" w:color="auto"/>
        <w:left w:val="none" w:sz="0" w:space="0" w:color="auto"/>
        <w:bottom w:val="none" w:sz="0" w:space="0" w:color="auto"/>
        <w:right w:val="none" w:sz="0" w:space="0" w:color="auto"/>
      </w:divBdr>
    </w:div>
    <w:div w:id="437722362">
      <w:bodyDiv w:val="1"/>
      <w:marLeft w:val="0"/>
      <w:marRight w:val="0"/>
      <w:marTop w:val="0"/>
      <w:marBottom w:val="0"/>
      <w:divBdr>
        <w:top w:val="none" w:sz="0" w:space="0" w:color="auto"/>
        <w:left w:val="none" w:sz="0" w:space="0" w:color="auto"/>
        <w:bottom w:val="none" w:sz="0" w:space="0" w:color="auto"/>
        <w:right w:val="none" w:sz="0" w:space="0" w:color="auto"/>
      </w:divBdr>
    </w:div>
    <w:div w:id="441461803">
      <w:bodyDiv w:val="1"/>
      <w:marLeft w:val="0"/>
      <w:marRight w:val="0"/>
      <w:marTop w:val="0"/>
      <w:marBottom w:val="0"/>
      <w:divBdr>
        <w:top w:val="none" w:sz="0" w:space="0" w:color="auto"/>
        <w:left w:val="none" w:sz="0" w:space="0" w:color="auto"/>
        <w:bottom w:val="none" w:sz="0" w:space="0" w:color="auto"/>
        <w:right w:val="none" w:sz="0" w:space="0" w:color="auto"/>
      </w:divBdr>
    </w:div>
    <w:div w:id="449129509">
      <w:bodyDiv w:val="1"/>
      <w:marLeft w:val="0"/>
      <w:marRight w:val="0"/>
      <w:marTop w:val="0"/>
      <w:marBottom w:val="0"/>
      <w:divBdr>
        <w:top w:val="none" w:sz="0" w:space="0" w:color="auto"/>
        <w:left w:val="none" w:sz="0" w:space="0" w:color="auto"/>
        <w:bottom w:val="none" w:sz="0" w:space="0" w:color="auto"/>
        <w:right w:val="none" w:sz="0" w:space="0" w:color="auto"/>
      </w:divBdr>
    </w:div>
    <w:div w:id="450327391">
      <w:bodyDiv w:val="1"/>
      <w:marLeft w:val="0"/>
      <w:marRight w:val="0"/>
      <w:marTop w:val="0"/>
      <w:marBottom w:val="0"/>
      <w:divBdr>
        <w:top w:val="none" w:sz="0" w:space="0" w:color="auto"/>
        <w:left w:val="none" w:sz="0" w:space="0" w:color="auto"/>
        <w:bottom w:val="none" w:sz="0" w:space="0" w:color="auto"/>
        <w:right w:val="none" w:sz="0" w:space="0" w:color="auto"/>
      </w:divBdr>
    </w:div>
    <w:div w:id="450366367">
      <w:bodyDiv w:val="1"/>
      <w:marLeft w:val="0"/>
      <w:marRight w:val="0"/>
      <w:marTop w:val="0"/>
      <w:marBottom w:val="0"/>
      <w:divBdr>
        <w:top w:val="none" w:sz="0" w:space="0" w:color="auto"/>
        <w:left w:val="none" w:sz="0" w:space="0" w:color="auto"/>
        <w:bottom w:val="none" w:sz="0" w:space="0" w:color="auto"/>
        <w:right w:val="none" w:sz="0" w:space="0" w:color="auto"/>
      </w:divBdr>
    </w:div>
    <w:div w:id="457185408">
      <w:bodyDiv w:val="1"/>
      <w:marLeft w:val="0"/>
      <w:marRight w:val="0"/>
      <w:marTop w:val="0"/>
      <w:marBottom w:val="0"/>
      <w:divBdr>
        <w:top w:val="none" w:sz="0" w:space="0" w:color="auto"/>
        <w:left w:val="none" w:sz="0" w:space="0" w:color="auto"/>
        <w:bottom w:val="none" w:sz="0" w:space="0" w:color="auto"/>
        <w:right w:val="none" w:sz="0" w:space="0" w:color="auto"/>
      </w:divBdr>
    </w:div>
    <w:div w:id="457458667">
      <w:bodyDiv w:val="1"/>
      <w:marLeft w:val="0"/>
      <w:marRight w:val="0"/>
      <w:marTop w:val="0"/>
      <w:marBottom w:val="0"/>
      <w:divBdr>
        <w:top w:val="none" w:sz="0" w:space="0" w:color="auto"/>
        <w:left w:val="none" w:sz="0" w:space="0" w:color="auto"/>
        <w:bottom w:val="none" w:sz="0" w:space="0" w:color="auto"/>
        <w:right w:val="none" w:sz="0" w:space="0" w:color="auto"/>
      </w:divBdr>
    </w:div>
    <w:div w:id="464852135">
      <w:bodyDiv w:val="1"/>
      <w:marLeft w:val="0"/>
      <w:marRight w:val="0"/>
      <w:marTop w:val="0"/>
      <w:marBottom w:val="0"/>
      <w:divBdr>
        <w:top w:val="none" w:sz="0" w:space="0" w:color="auto"/>
        <w:left w:val="none" w:sz="0" w:space="0" w:color="auto"/>
        <w:bottom w:val="none" w:sz="0" w:space="0" w:color="auto"/>
        <w:right w:val="none" w:sz="0" w:space="0" w:color="auto"/>
      </w:divBdr>
    </w:div>
    <w:div w:id="469634567">
      <w:bodyDiv w:val="1"/>
      <w:marLeft w:val="0"/>
      <w:marRight w:val="0"/>
      <w:marTop w:val="0"/>
      <w:marBottom w:val="0"/>
      <w:divBdr>
        <w:top w:val="none" w:sz="0" w:space="0" w:color="auto"/>
        <w:left w:val="none" w:sz="0" w:space="0" w:color="auto"/>
        <w:bottom w:val="none" w:sz="0" w:space="0" w:color="auto"/>
        <w:right w:val="none" w:sz="0" w:space="0" w:color="auto"/>
      </w:divBdr>
    </w:div>
    <w:div w:id="472648668">
      <w:bodyDiv w:val="1"/>
      <w:marLeft w:val="0"/>
      <w:marRight w:val="0"/>
      <w:marTop w:val="0"/>
      <w:marBottom w:val="0"/>
      <w:divBdr>
        <w:top w:val="none" w:sz="0" w:space="0" w:color="auto"/>
        <w:left w:val="none" w:sz="0" w:space="0" w:color="auto"/>
        <w:bottom w:val="none" w:sz="0" w:space="0" w:color="auto"/>
        <w:right w:val="none" w:sz="0" w:space="0" w:color="auto"/>
      </w:divBdr>
    </w:div>
    <w:div w:id="483277417">
      <w:bodyDiv w:val="1"/>
      <w:marLeft w:val="0"/>
      <w:marRight w:val="0"/>
      <w:marTop w:val="0"/>
      <w:marBottom w:val="0"/>
      <w:divBdr>
        <w:top w:val="none" w:sz="0" w:space="0" w:color="auto"/>
        <w:left w:val="none" w:sz="0" w:space="0" w:color="auto"/>
        <w:bottom w:val="none" w:sz="0" w:space="0" w:color="auto"/>
        <w:right w:val="none" w:sz="0" w:space="0" w:color="auto"/>
      </w:divBdr>
    </w:div>
    <w:div w:id="484275849">
      <w:bodyDiv w:val="1"/>
      <w:marLeft w:val="0"/>
      <w:marRight w:val="0"/>
      <w:marTop w:val="0"/>
      <w:marBottom w:val="0"/>
      <w:divBdr>
        <w:top w:val="none" w:sz="0" w:space="0" w:color="auto"/>
        <w:left w:val="none" w:sz="0" w:space="0" w:color="auto"/>
        <w:bottom w:val="none" w:sz="0" w:space="0" w:color="auto"/>
        <w:right w:val="none" w:sz="0" w:space="0" w:color="auto"/>
      </w:divBdr>
    </w:div>
    <w:div w:id="501244551">
      <w:bodyDiv w:val="1"/>
      <w:marLeft w:val="0"/>
      <w:marRight w:val="0"/>
      <w:marTop w:val="0"/>
      <w:marBottom w:val="0"/>
      <w:divBdr>
        <w:top w:val="none" w:sz="0" w:space="0" w:color="auto"/>
        <w:left w:val="none" w:sz="0" w:space="0" w:color="auto"/>
        <w:bottom w:val="none" w:sz="0" w:space="0" w:color="auto"/>
        <w:right w:val="none" w:sz="0" w:space="0" w:color="auto"/>
      </w:divBdr>
    </w:div>
    <w:div w:id="515047745">
      <w:bodyDiv w:val="1"/>
      <w:marLeft w:val="0"/>
      <w:marRight w:val="0"/>
      <w:marTop w:val="0"/>
      <w:marBottom w:val="0"/>
      <w:divBdr>
        <w:top w:val="none" w:sz="0" w:space="0" w:color="auto"/>
        <w:left w:val="none" w:sz="0" w:space="0" w:color="auto"/>
        <w:bottom w:val="none" w:sz="0" w:space="0" w:color="auto"/>
        <w:right w:val="none" w:sz="0" w:space="0" w:color="auto"/>
      </w:divBdr>
    </w:div>
    <w:div w:id="517237291">
      <w:bodyDiv w:val="1"/>
      <w:marLeft w:val="0"/>
      <w:marRight w:val="0"/>
      <w:marTop w:val="0"/>
      <w:marBottom w:val="0"/>
      <w:divBdr>
        <w:top w:val="none" w:sz="0" w:space="0" w:color="auto"/>
        <w:left w:val="none" w:sz="0" w:space="0" w:color="auto"/>
        <w:bottom w:val="none" w:sz="0" w:space="0" w:color="auto"/>
        <w:right w:val="none" w:sz="0" w:space="0" w:color="auto"/>
      </w:divBdr>
    </w:div>
    <w:div w:id="517934391">
      <w:bodyDiv w:val="1"/>
      <w:marLeft w:val="0"/>
      <w:marRight w:val="0"/>
      <w:marTop w:val="0"/>
      <w:marBottom w:val="0"/>
      <w:divBdr>
        <w:top w:val="none" w:sz="0" w:space="0" w:color="auto"/>
        <w:left w:val="none" w:sz="0" w:space="0" w:color="auto"/>
        <w:bottom w:val="none" w:sz="0" w:space="0" w:color="auto"/>
        <w:right w:val="none" w:sz="0" w:space="0" w:color="auto"/>
      </w:divBdr>
    </w:div>
    <w:div w:id="523709135">
      <w:bodyDiv w:val="1"/>
      <w:marLeft w:val="0"/>
      <w:marRight w:val="0"/>
      <w:marTop w:val="0"/>
      <w:marBottom w:val="0"/>
      <w:divBdr>
        <w:top w:val="none" w:sz="0" w:space="0" w:color="auto"/>
        <w:left w:val="none" w:sz="0" w:space="0" w:color="auto"/>
        <w:bottom w:val="none" w:sz="0" w:space="0" w:color="auto"/>
        <w:right w:val="none" w:sz="0" w:space="0" w:color="auto"/>
      </w:divBdr>
    </w:div>
    <w:div w:id="543490482">
      <w:bodyDiv w:val="1"/>
      <w:marLeft w:val="0"/>
      <w:marRight w:val="0"/>
      <w:marTop w:val="0"/>
      <w:marBottom w:val="0"/>
      <w:divBdr>
        <w:top w:val="none" w:sz="0" w:space="0" w:color="auto"/>
        <w:left w:val="none" w:sz="0" w:space="0" w:color="auto"/>
        <w:bottom w:val="none" w:sz="0" w:space="0" w:color="auto"/>
        <w:right w:val="none" w:sz="0" w:space="0" w:color="auto"/>
      </w:divBdr>
    </w:div>
    <w:div w:id="563763025">
      <w:bodyDiv w:val="1"/>
      <w:marLeft w:val="0"/>
      <w:marRight w:val="0"/>
      <w:marTop w:val="0"/>
      <w:marBottom w:val="0"/>
      <w:divBdr>
        <w:top w:val="none" w:sz="0" w:space="0" w:color="auto"/>
        <w:left w:val="none" w:sz="0" w:space="0" w:color="auto"/>
        <w:bottom w:val="none" w:sz="0" w:space="0" w:color="auto"/>
        <w:right w:val="none" w:sz="0" w:space="0" w:color="auto"/>
      </w:divBdr>
    </w:div>
    <w:div w:id="568423276">
      <w:bodyDiv w:val="1"/>
      <w:marLeft w:val="0"/>
      <w:marRight w:val="0"/>
      <w:marTop w:val="0"/>
      <w:marBottom w:val="0"/>
      <w:divBdr>
        <w:top w:val="none" w:sz="0" w:space="0" w:color="auto"/>
        <w:left w:val="none" w:sz="0" w:space="0" w:color="auto"/>
        <w:bottom w:val="none" w:sz="0" w:space="0" w:color="auto"/>
        <w:right w:val="none" w:sz="0" w:space="0" w:color="auto"/>
      </w:divBdr>
    </w:div>
    <w:div w:id="574441290">
      <w:bodyDiv w:val="1"/>
      <w:marLeft w:val="0"/>
      <w:marRight w:val="0"/>
      <w:marTop w:val="0"/>
      <w:marBottom w:val="0"/>
      <w:divBdr>
        <w:top w:val="none" w:sz="0" w:space="0" w:color="auto"/>
        <w:left w:val="none" w:sz="0" w:space="0" w:color="auto"/>
        <w:bottom w:val="none" w:sz="0" w:space="0" w:color="auto"/>
        <w:right w:val="none" w:sz="0" w:space="0" w:color="auto"/>
      </w:divBdr>
    </w:div>
    <w:div w:id="576596809">
      <w:bodyDiv w:val="1"/>
      <w:marLeft w:val="0"/>
      <w:marRight w:val="0"/>
      <w:marTop w:val="0"/>
      <w:marBottom w:val="0"/>
      <w:divBdr>
        <w:top w:val="none" w:sz="0" w:space="0" w:color="auto"/>
        <w:left w:val="none" w:sz="0" w:space="0" w:color="auto"/>
        <w:bottom w:val="none" w:sz="0" w:space="0" w:color="auto"/>
        <w:right w:val="none" w:sz="0" w:space="0" w:color="auto"/>
      </w:divBdr>
    </w:div>
    <w:div w:id="593586907">
      <w:bodyDiv w:val="1"/>
      <w:marLeft w:val="0"/>
      <w:marRight w:val="0"/>
      <w:marTop w:val="0"/>
      <w:marBottom w:val="0"/>
      <w:divBdr>
        <w:top w:val="none" w:sz="0" w:space="0" w:color="auto"/>
        <w:left w:val="none" w:sz="0" w:space="0" w:color="auto"/>
        <w:bottom w:val="none" w:sz="0" w:space="0" w:color="auto"/>
        <w:right w:val="none" w:sz="0" w:space="0" w:color="auto"/>
      </w:divBdr>
    </w:div>
    <w:div w:id="620764621">
      <w:bodyDiv w:val="1"/>
      <w:marLeft w:val="0"/>
      <w:marRight w:val="0"/>
      <w:marTop w:val="0"/>
      <w:marBottom w:val="0"/>
      <w:divBdr>
        <w:top w:val="none" w:sz="0" w:space="0" w:color="auto"/>
        <w:left w:val="none" w:sz="0" w:space="0" w:color="auto"/>
        <w:bottom w:val="none" w:sz="0" w:space="0" w:color="auto"/>
        <w:right w:val="none" w:sz="0" w:space="0" w:color="auto"/>
      </w:divBdr>
    </w:div>
    <w:div w:id="636105102">
      <w:bodyDiv w:val="1"/>
      <w:marLeft w:val="0"/>
      <w:marRight w:val="0"/>
      <w:marTop w:val="0"/>
      <w:marBottom w:val="0"/>
      <w:divBdr>
        <w:top w:val="none" w:sz="0" w:space="0" w:color="auto"/>
        <w:left w:val="none" w:sz="0" w:space="0" w:color="auto"/>
        <w:bottom w:val="none" w:sz="0" w:space="0" w:color="auto"/>
        <w:right w:val="none" w:sz="0" w:space="0" w:color="auto"/>
      </w:divBdr>
    </w:div>
    <w:div w:id="650671603">
      <w:bodyDiv w:val="1"/>
      <w:marLeft w:val="0"/>
      <w:marRight w:val="0"/>
      <w:marTop w:val="0"/>
      <w:marBottom w:val="0"/>
      <w:divBdr>
        <w:top w:val="none" w:sz="0" w:space="0" w:color="auto"/>
        <w:left w:val="none" w:sz="0" w:space="0" w:color="auto"/>
        <w:bottom w:val="none" w:sz="0" w:space="0" w:color="auto"/>
        <w:right w:val="none" w:sz="0" w:space="0" w:color="auto"/>
      </w:divBdr>
    </w:div>
    <w:div w:id="657148726">
      <w:bodyDiv w:val="1"/>
      <w:marLeft w:val="0"/>
      <w:marRight w:val="0"/>
      <w:marTop w:val="0"/>
      <w:marBottom w:val="0"/>
      <w:divBdr>
        <w:top w:val="none" w:sz="0" w:space="0" w:color="auto"/>
        <w:left w:val="none" w:sz="0" w:space="0" w:color="auto"/>
        <w:bottom w:val="none" w:sz="0" w:space="0" w:color="auto"/>
        <w:right w:val="none" w:sz="0" w:space="0" w:color="auto"/>
      </w:divBdr>
    </w:div>
    <w:div w:id="705258237">
      <w:bodyDiv w:val="1"/>
      <w:marLeft w:val="0"/>
      <w:marRight w:val="0"/>
      <w:marTop w:val="0"/>
      <w:marBottom w:val="0"/>
      <w:divBdr>
        <w:top w:val="none" w:sz="0" w:space="0" w:color="auto"/>
        <w:left w:val="none" w:sz="0" w:space="0" w:color="auto"/>
        <w:bottom w:val="none" w:sz="0" w:space="0" w:color="auto"/>
        <w:right w:val="none" w:sz="0" w:space="0" w:color="auto"/>
      </w:divBdr>
    </w:div>
    <w:div w:id="733164082">
      <w:bodyDiv w:val="1"/>
      <w:marLeft w:val="0"/>
      <w:marRight w:val="0"/>
      <w:marTop w:val="0"/>
      <w:marBottom w:val="0"/>
      <w:divBdr>
        <w:top w:val="none" w:sz="0" w:space="0" w:color="auto"/>
        <w:left w:val="none" w:sz="0" w:space="0" w:color="auto"/>
        <w:bottom w:val="none" w:sz="0" w:space="0" w:color="auto"/>
        <w:right w:val="none" w:sz="0" w:space="0" w:color="auto"/>
      </w:divBdr>
    </w:div>
    <w:div w:id="733744516">
      <w:bodyDiv w:val="1"/>
      <w:marLeft w:val="0"/>
      <w:marRight w:val="0"/>
      <w:marTop w:val="0"/>
      <w:marBottom w:val="0"/>
      <w:divBdr>
        <w:top w:val="none" w:sz="0" w:space="0" w:color="auto"/>
        <w:left w:val="none" w:sz="0" w:space="0" w:color="auto"/>
        <w:bottom w:val="none" w:sz="0" w:space="0" w:color="auto"/>
        <w:right w:val="none" w:sz="0" w:space="0" w:color="auto"/>
      </w:divBdr>
    </w:div>
    <w:div w:id="737018390">
      <w:bodyDiv w:val="1"/>
      <w:marLeft w:val="0"/>
      <w:marRight w:val="0"/>
      <w:marTop w:val="0"/>
      <w:marBottom w:val="0"/>
      <w:divBdr>
        <w:top w:val="none" w:sz="0" w:space="0" w:color="auto"/>
        <w:left w:val="none" w:sz="0" w:space="0" w:color="auto"/>
        <w:bottom w:val="none" w:sz="0" w:space="0" w:color="auto"/>
        <w:right w:val="none" w:sz="0" w:space="0" w:color="auto"/>
      </w:divBdr>
    </w:div>
    <w:div w:id="739793892">
      <w:bodyDiv w:val="1"/>
      <w:marLeft w:val="0"/>
      <w:marRight w:val="0"/>
      <w:marTop w:val="0"/>
      <w:marBottom w:val="0"/>
      <w:divBdr>
        <w:top w:val="none" w:sz="0" w:space="0" w:color="auto"/>
        <w:left w:val="none" w:sz="0" w:space="0" w:color="auto"/>
        <w:bottom w:val="none" w:sz="0" w:space="0" w:color="auto"/>
        <w:right w:val="none" w:sz="0" w:space="0" w:color="auto"/>
      </w:divBdr>
    </w:div>
    <w:div w:id="750128113">
      <w:bodyDiv w:val="1"/>
      <w:marLeft w:val="0"/>
      <w:marRight w:val="0"/>
      <w:marTop w:val="0"/>
      <w:marBottom w:val="0"/>
      <w:divBdr>
        <w:top w:val="none" w:sz="0" w:space="0" w:color="auto"/>
        <w:left w:val="none" w:sz="0" w:space="0" w:color="auto"/>
        <w:bottom w:val="none" w:sz="0" w:space="0" w:color="auto"/>
        <w:right w:val="none" w:sz="0" w:space="0" w:color="auto"/>
      </w:divBdr>
    </w:div>
    <w:div w:id="754783466">
      <w:bodyDiv w:val="1"/>
      <w:marLeft w:val="0"/>
      <w:marRight w:val="0"/>
      <w:marTop w:val="0"/>
      <w:marBottom w:val="0"/>
      <w:divBdr>
        <w:top w:val="none" w:sz="0" w:space="0" w:color="auto"/>
        <w:left w:val="none" w:sz="0" w:space="0" w:color="auto"/>
        <w:bottom w:val="none" w:sz="0" w:space="0" w:color="auto"/>
        <w:right w:val="none" w:sz="0" w:space="0" w:color="auto"/>
      </w:divBdr>
    </w:div>
    <w:div w:id="776096741">
      <w:bodyDiv w:val="1"/>
      <w:marLeft w:val="0"/>
      <w:marRight w:val="0"/>
      <w:marTop w:val="0"/>
      <w:marBottom w:val="0"/>
      <w:divBdr>
        <w:top w:val="none" w:sz="0" w:space="0" w:color="auto"/>
        <w:left w:val="none" w:sz="0" w:space="0" w:color="auto"/>
        <w:bottom w:val="none" w:sz="0" w:space="0" w:color="auto"/>
        <w:right w:val="none" w:sz="0" w:space="0" w:color="auto"/>
      </w:divBdr>
    </w:div>
    <w:div w:id="776407151">
      <w:bodyDiv w:val="1"/>
      <w:marLeft w:val="0"/>
      <w:marRight w:val="0"/>
      <w:marTop w:val="0"/>
      <w:marBottom w:val="0"/>
      <w:divBdr>
        <w:top w:val="none" w:sz="0" w:space="0" w:color="auto"/>
        <w:left w:val="none" w:sz="0" w:space="0" w:color="auto"/>
        <w:bottom w:val="none" w:sz="0" w:space="0" w:color="auto"/>
        <w:right w:val="none" w:sz="0" w:space="0" w:color="auto"/>
      </w:divBdr>
    </w:div>
    <w:div w:id="781269683">
      <w:bodyDiv w:val="1"/>
      <w:marLeft w:val="0"/>
      <w:marRight w:val="0"/>
      <w:marTop w:val="0"/>
      <w:marBottom w:val="0"/>
      <w:divBdr>
        <w:top w:val="none" w:sz="0" w:space="0" w:color="auto"/>
        <w:left w:val="none" w:sz="0" w:space="0" w:color="auto"/>
        <w:bottom w:val="none" w:sz="0" w:space="0" w:color="auto"/>
        <w:right w:val="none" w:sz="0" w:space="0" w:color="auto"/>
      </w:divBdr>
    </w:div>
    <w:div w:id="787747922">
      <w:bodyDiv w:val="1"/>
      <w:marLeft w:val="0"/>
      <w:marRight w:val="0"/>
      <w:marTop w:val="0"/>
      <w:marBottom w:val="0"/>
      <w:divBdr>
        <w:top w:val="none" w:sz="0" w:space="0" w:color="auto"/>
        <w:left w:val="none" w:sz="0" w:space="0" w:color="auto"/>
        <w:bottom w:val="none" w:sz="0" w:space="0" w:color="auto"/>
        <w:right w:val="none" w:sz="0" w:space="0" w:color="auto"/>
      </w:divBdr>
    </w:div>
    <w:div w:id="790175037">
      <w:bodyDiv w:val="1"/>
      <w:marLeft w:val="0"/>
      <w:marRight w:val="0"/>
      <w:marTop w:val="0"/>
      <w:marBottom w:val="0"/>
      <w:divBdr>
        <w:top w:val="none" w:sz="0" w:space="0" w:color="auto"/>
        <w:left w:val="none" w:sz="0" w:space="0" w:color="auto"/>
        <w:bottom w:val="none" w:sz="0" w:space="0" w:color="auto"/>
        <w:right w:val="none" w:sz="0" w:space="0" w:color="auto"/>
      </w:divBdr>
    </w:div>
    <w:div w:id="794368138">
      <w:bodyDiv w:val="1"/>
      <w:marLeft w:val="0"/>
      <w:marRight w:val="0"/>
      <w:marTop w:val="0"/>
      <w:marBottom w:val="0"/>
      <w:divBdr>
        <w:top w:val="none" w:sz="0" w:space="0" w:color="auto"/>
        <w:left w:val="none" w:sz="0" w:space="0" w:color="auto"/>
        <w:bottom w:val="none" w:sz="0" w:space="0" w:color="auto"/>
        <w:right w:val="none" w:sz="0" w:space="0" w:color="auto"/>
      </w:divBdr>
    </w:div>
    <w:div w:id="800073733">
      <w:bodyDiv w:val="1"/>
      <w:marLeft w:val="0"/>
      <w:marRight w:val="0"/>
      <w:marTop w:val="0"/>
      <w:marBottom w:val="0"/>
      <w:divBdr>
        <w:top w:val="none" w:sz="0" w:space="0" w:color="auto"/>
        <w:left w:val="none" w:sz="0" w:space="0" w:color="auto"/>
        <w:bottom w:val="none" w:sz="0" w:space="0" w:color="auto"/>
        <w:right w:val="none" w:sz="0" w:space="0" w:color="auto"/>
      </w:divBdr>
    </w:div>
    <w:div w:id="802385638">
      <w:bodyDiv w:val="1"/>
      <w:marLeft w:val="0"/>
      <w:marRight w:val="0"/>
      <w:marTop w:val="0"/>
      <w:marBottom w:val="0"/>
      <w:divBdr>
        <w:top w:val="none" w:sz="0" w:space="0" w:color="auto"/>
        <w:left w:val="none" w:sz="0" w:space="0" w:color="auto"/>
        <w:bottom w:val="none" w:sz="0" w:space="0" w:color="auto"/>
        <w:right w:val="none" w:sz="0" w:space="0" w:color="auto"/>
      </w:divBdr>
    </w:div>
    <w:div w:id="803087315">
      <w:bodyDiv w:val="1"/>
      <w:marLeft w:val="0"/>
      <w:marRight w:val="0"/>
      <w:marTop w:val="0"/>
      <w:marBottom w:val="0"/>
      <w:divBdr>
        <w:top w:val="none" w:sz="0" w:space="0" w:color="auto"/>
        <w:left w:val="none" w:sz="0" w:space="0" w:color="auto"/>
        <w:bottom w:val="none" w:sz="0" w:space="0" w:color="auto"/>
        <w:right w:val="none" w:sz="0" w:space="0" w:color="auto"/>
      </w:divBdr>
    </w:div>
    <w:div w:id="819033351">
      <w:bodyDiv w:val="1"/>
      <w:marLeft w:val="0"/>
      <w:marRight w:val="0"/>
      <w:marTop w:val="0"/>
      <w:marBottom w:val="0"/>
      <w:divBdr>
        <w:top w:val="none" w:sz="0" w:space="0" w:color="auto"/>
        <w:left w:val="none" w:sz="0" w:space="0" w:color="auto"/>
        <w:bottom w:val="none" w:sz="0" w:space="0" w:color="auto"/>
        <w:right w:val="none" w:sz="0" w:space="0" w:color="auto"/>
      </w:divBdr>
    </w:div>
    <w:div w:id="819157911">
      <w:bodyDiv w:val="1"/>
      <w:marLeft w:val="0"/>
      <w:marRight w:val="0"/>
      <w:marTop w:val="0"/>
      <w:marBottom w:val="0"/>
      <w:divBdr>
        <w:top w:val="none" w:sz="0" w:space="0" w:color="auto"/>
        <w:left w:val="none" w:sz="0" w:space="0" w:color="auto"/>
        <w:bottom w:val="none" w:sz="0" w:space="0" w:color="auto"/>
        <w:right w:val="none" w:sz="0" w:space="0" w:color="auto"/>
      </w:divBdr>
    </w:div>
    <w:div w:id="828443363">
      <w:bodyDiv w:val="1"/>
      <w:marLeft w:val="0"/>
      <w:marRight w:val="0"/>
      <w:marTop w:val="0"/>
      <w:marBottom w:val="0"/>
      <w:divBdr>
        <w:top w:val="none" w:sz="0" w:space="0" w:color="auto"/>
        <w:left w:val="none" w:sz="0" w:space="0" w:color="auto"/>
        <w:bottom w:val="none" w:sz="0" w:space="0" w:color="auto"/>
        <w:right w:val="none" w:sz="0" w:space="0" w:color="auto"/>
      </w:divBdr>
    </w:div>
    <w:div w:id="837116798">
      <w:bodyDiv w:val="1"/>
      <w:marLeft w:val="0"/>
      <w:marRight w:val="0"/>
      <w:marTop w:val="0"/>
      <w:marBottom w:val="0"/>
      <w:divBdr>
        <w:top w:val="none" w:sz="0" w:space="0" w:color="auto"/>
        <w:left w:val="none" w:sz="0" w:space="0" w:color="auto"/>
        <w:bottom w:val="none" w:sz="0" w:space="0" w:color="auto"/>
        <w:right w:val="none" w:sz="0" w:space="0" w:color="auto"/>
      </w:divBdr>
    </w:div>
    <w:div w:id="840007256">
      <w:bodyDiv w:val="1"/>
      <w:marLeft w:val="0"/>
      <w:marRight w:val="0"/>
      <w:marTop w:val="0"/>
      <w:marBottom w:val="0"/>
      <w:divBdr>
        <w:top w:val="none" w:sz="0" w:space="0" w:color="auto"/>
        <w:left w:val="none" w:sz="0" w:space="0" w:color="auto"/>
        <w:bottom w:val="none" w:sz="0" w:space="0" w:color="auto"/>
        <w:right w:val="none" w:sz="0" w:space="0" w:color="auto"/>
      </w:divBdr>
    </w:div>
    <w:div w:id="845442947">
      <w:bodyDiv w:val="1"/>
      <w:marLeft w:val="0"/>
      <w:marRight w:val="0"/>
      <w:marTop w:val="0"/>
      <w:marBottom w:val="0"/>
      <w:divBdr>
        <w:top w:val="none" w:sz="0" w:space="0" w:color="auto"/>
        <w:left w:val="none" w:sz="0" w:space="0" w:color="auto"/>
        <w:bottom w:val="none" w:sz="0" w:space="0" w:color="auto"/>
        <w:right w:val="none" w:sz="0" w:space="0" w:color="auto"/>
      </w:divBdr>
    </w:div>
    <w:div w:id="855387054">
      <w:bodyDiv w:val="1"/>
      <w:marLeft w:val="0"/>
      <w:marRight w:val="0"/>
      <w:marTop w:val="0"/>
      <w:marBottom w:val="0"/>
      <w:divBdr>
        <w:top w:val="none" w:sz="0" w:space="0" w:color="auto"/>
        <w:left w:val="none" w:sz="0" w:space="0" w:color="auto"/>
        <w:bottom w:val="none" w:sz="0" w:space="0" w:color="auto"/>
        <w:right w:val="none" w:sz="0" w:space="0" w:color="auto"/>
      </w:divBdr>
    </w:div>
    <w:div w:id="856193144">
      <w:bodyDiv w:val="1"/>
      <w:marLeft w:val="0"/>
      <w:marRight w:val="0"/>
      <w:marTop w:val="0"/>
      <w:marBottom w:val="0"/>
      <w:divBdr>
        <w:top w:val="none" w:sz="0" w:space="0" w:color="auto"/>
        <w:left w:val="none" w:sz="0" w:space="0" w:color="auto"/>
        <w:bottom w:val="none" w:sz="0" w:space="0" w:color="auto"/>
        <w:right w:val="none" w:sz="0" w:space="0" w:color="auto"/>
      </w:divBdr>
    </w:div>
    <w:div w:id="860356940">
      <w:bodyDiv w:val="1"/>
      <w:marLeft w:val="0"/>
      <w:marRight w:val="0"/>
      <w:marTop w:val="0"/>
      <w:marBottom w:val="0"/>
      <w:divBdr>
        <w:top w:val="none" w:sz="0" w:space="0" w:color="auto"/>
        <w:left w:val="none" w:sz="0" w:space="0" w:color="auto"/>
        <w:bottom w:val="none" w:sz="0" w:space="0" w:color="auto"/>
        <w:right w:val="none" w:sz="0" w:space="0" w:color="auto"/>
      </w:divBdr>
    </w:div>
    <w:div w:id="868025433">
      <w:bodyDiv w:val="1"/>
      <w:marLeft w:val="0"/>
      <w:marRight w:val="0"/>
      <w:marTop w:val="0"/>
      <w:marBottom w:val="0"/>
      <w:divBdr>
        <w:top w:val="none" w:sz="0" w:space="0" w:color="auto"/>
        <w:left w:val="none" w:sz="0" w:space="0" w:color="auto"/>
        <w:bottom w:val="none" w:sz="0" w:space="0" w:color="auto"/>
        <w:right w:val="none" w:sz="0" w:space="0" w:color="auto"/>
      </w:divBdr>
    </w:div>
    <w:div w:id="877593287">
      <w:bodyDiv w:val="1"/>
      <w:marLeft w:val="0"/>
      <w:marRight w:val="0"/>
      <w:marTop w:val="0"/>
      <w:marBottom w:val="0"/>
      <w:divBdr>
        <w:top w:val="none" w:sz="0" w:space="0" w:color="auto"/>
        <w:left w:val="none" w:sz="0" w:space="0" w:color="auto"/>
        <w:bottom w:val="none" w:sz="0" w:space="0" w:color="auto"/>
        <w:right w:val="none" w:sz="0" w:space="0" w:color="auto"/>
      </w:divBdr>
    </w:div>
    <w:div w:id="896011160">
      <w:bodyDiv w:val="1"/>
      <w:marLeft w:val="0"/>
      <w:marRight w:val="0"/>
      <w:marTop w:val="0"/>
      <w:marBottom w:val="0"/>
      <w:divBdr>
        <w:top w:val="none" w:sz="0" w:space="0" w:color="auto"/>
        <w:left w:val="none" w:sz="0" w:space="0" w:color="auto"/>
        <w:bottom w:val="none" w:sz="0" w:space="0" w:color="auto"/>
        <w:right w:val="none" w:sz="0" w:space="0" w:color="auto"/>
      </w:divBdr>
    </w:div>
    <w:div w:id="900092913">
      <w:bodyDiv w:val="1"/>
      <w:marLeft w:val="0"/>
      <w:marRight w:val="0"/>
      <w:marTop w:val="0"/>
      <w:marBottom w:val="0"/>
      <w:divBdr>
        <w:top w:val="none" w:sz="0" w:space="0" w:color="auto"/>
        <w:left w:val="none" w:sz="0" w:space="0" w:color="auto"/>
        <w:bottom w:val="none" w:sz="0" w:space="0" w:color="auto"/>
        <w:right w:val="none" w:sz="0" w:space="0" w:color="auto"/>
      </w:divBdr>
    </w:div>
    <w:div w:id="903640278">
      <w:bodyDiv w:val="1"/>
      <w:marLeft w:val="0"/>
      <w:marRight w:val="0"/>
      <w:marTop w:val="0"/>
      <w:marBottom w:val="0"/>
      <w:divBdr>
        <w:top w:val="none" w:sz="0" w:space="0" w:color="auto"/>
        <w:left w:val="none" w:sz="0" w:space="0" w:color="auto"/>
        <w:bottom w:val="none" w:sz="0" w:space="0" w:color="auto"/>
        <w:right w:val="none" w:sz="0" w:space="0" w:color="auto"/>
      </w:divBdr>
    </w:div>
    <w:div w:id="917442815">
      <w:bodyDiv w:val="1"/>
      <w:marLeft w:val="0"/>
      <w:marRight w:val="0"/>
      <w:marTop w:val="0"/>
      <w:marBottom w:val="0"/>
      <w:divBdr>
        <w:top w:val="none" w:sz="0" w:space="0" w:color="auto"/>
        <w:left w:val="none" w:sz="0" w:space="0" w:color="auto"/>
        <w:bottom w:val="none" w:sz="0" w:space="0" w:color="auto"/>
        <w:right w:val="none" w:sz="0" w:space="0" w:color="auto"/>
      </w:divBdr>
    </w:div>
    <w:div w:id="926842276">
      <w:bodyDiv w:val="1"/>
      <w:marLeft w:val="0"/>
      <w:marRight w:val="0"/>
      <w:marTop w:val="0"/>
      <w:marBottom w:val="0"/>
      <w:divBdr>
        <w:top w:val="none" w:sz="0" w:space="0" w:color="auto"/>
        <w:left w:val="none" w:sz="0" w:space="0" w:color="auto"/>
        <w:bottom w:val="none" w:sz="0" w:space="0" w:color="auto"/>
        <w:right w:val="none" w:sz="0" w:space="0" w:color="auto"/>
      </w:divBdr>
    </w:div>
    <w:div w:id="959915504">
      <w:bodyDiv w:val="1"/>
      <w:marLeft w:val="0"/>
      <w:marRight w:val="0"/>
      <w:marTop w:val="0"/>
      <w:marBottom w:val="0"/>
      <w:divBdr>
        <w:top w:val="none" w:sz="0" w:space="0" w:color="auto"/>
        <w:left w:val="none" w:sz="0" w:space="0" w:color="auto"/>
        <w:bottom w:val="none" w:sz="0" w:space="0" w:color="auto"/>
        <w:right w:val="none" w:sz="0" w:space="0" w:color="auto"/>
      </w:divBdr>
    </w:div>
    <w:div w:id="968054360">
      <w:bodyDiv w:val="1"/>
      <w:marLeft w:val="0"/>
      <w:marRight w:val="0"/>
      <w:marTop w:val="0"/>
      <w:marBottom w:val="0"/>
      <w:divBdr>
        <w:top w:val="none" w:sz="0" w:space="0" w:color="auto"/>
        <w:left w:val="none" w:sz="0" w:space="0" w:color="auto"/>
        <w:bottom w:val="none" w:sz="0" w:space="0" w:color="auto"/>
        <w:right w:val="none" w:sz="0" w:space="0" w:color="auto"/>
      </w:divBdr>
    </w:div>
    <w:div w:id="972251857">
      <w:bodyDiv w:val="1"/>
      <w:marLeft w:val="0"/>
      <w:marRight w:val="0"/>
      <w:marTop w:val="0"/>
      <w:marBottom w:val="0"/>
      <w:divBdr>
        <w:top w:val="none" w:sz="0" w:space="0" w:color="auto"/>
        <w:left w:val="none" w:sz="0" w:space="0" w:color="auto"/>
        <w:bottom w:val="none" w:sz="0" w:space="0" w:color="auto"/>
        <w:right w:val="none" w:sz="0" w:space="0" w:color="auto"/>
      </w:divBdr>
    </w:div>
    <w:div w:id="986129467">
      <w:bodyDiv w:val="1"/>
      <w:marLeft w:val="0"/>
      <w:marRight w:val="0"/>
      <w:marTop w:val="0"/>
      <w:marBottom w:val="0"/>
      <w:divBdr>
        <w:top w:val="none" w:sz="0" w:space="0" w:color="auto"/>
        <w:left w:val="none" w:sz="0" w:space="0" w:color="auto"/>
        <w:bottom w:val="none" w:sz="0" w:space="0" w:color="auto"/>
        <w:right w:val="none" w:sz="0" w:space="0" w:color="auto"/>
      </w:divBdr>
    </w:div>
    <w:div w:id="993682422">
      <w:bodyDiv w:val="1"/>
      <w:marLeft w:val="0"/>
      <w:marRight w:val="0"/>
      <w:marTop w:val="0"/>
      <w:marBottom w:val="0"/>
      <w:divBdr>
        <w:top w:val="none" w:sz="0" w:space="0" w:color="auto"/>
        <w:left w:val="none" w:sz="0" w:space="0" w:color="auto"/>
        <w:bottom w:val="none" w:sz="0" w:space="0" w:color="auto"/>
        <w:right w:val="none" w:sz="0" w:space="0" w:color="auto"/>
      </w:divBdr>
    </w:div>
    <w:div w:id="996148449">
      <w:bodyDiv w:val="1"/>
      <w:marLeft w:val="0"/>
      <w:marRight w:val="0"/>
      <w:marTop w:val="0"/>
      <w:marBottom w:val="0"/>
      <w:divBdr>
        <w:top w:val="none" w:sz="0" w:space="0" w:color="auto"/>
        <w:left w:val="none" w:sz="0" w:space="0" w:color="auto"/>
        <w:bottom w:val="none" w:sz="0" w:space="0" w:color="auto"/>
        <w:right w:val="none" w:sz="0" w:space="0" w:color="auto"/>
      </w:divBdr>
    </w:div>
    <w:div w:id="1001666355">
      <w:bodyDiv w:val="1"/>
      <w:marLeft w:val="0"/>
      <w:marRight w:val="0"/>
      <w:marTop w:val="0"/>
      <w:marBottom w:val="0"/>
      <w:divBdr>
        <w:top w:val="none" w:sz="0" w:space="0" w:color="auto"/>
        <w:left w:val="none" w:sz="0" w:space="0" w:color="auto"/>
        <w:bottom w:val="none" w:sz="0" w:space="0" w:color="auto"/>
        <w:right w:val="none" w:sz="0" w:space="0" w:color="auto"/>
      </w:divBdr>
    </w:div>
    <w:div w:id="1013848012">
      <w:bodyDiv w:val="1"/>
      <w:marLeft w:val="0"/>
      <w:marRight w:val="0"/>
      <w:marTop w:val="0"/>
      <w:marBottom w:val="0"/>
      <w:divBdr>
        <w:top w:val="none" w:sz="0" w:space="0" w:color="auto"/>
        <w:left w:val="none" w:sz="0" w:space="0" w:color="auto"/>
        <w:bottom w:val="none" w:sz="0" w:space="0" w:color="auto"/>
        <w:right w:val="none" w:sz="0" w:space="0" w:color="auto"/>
      </w:divBdr>
    </w:div>
    <w:div w:id="1035276648">
      <w:bodyDiv w:val="1"/>
      <w:marLeft w:val="0"/>
      <w:marRight w:val="0"/>
      <w:marTop w:val="0"/>
      <w:marBottom w:val="0"/>
      <w:divBdr>
        <w:top w:val="none" w:sz="0" w:space="0" w:color="auto"/>
        <w:left w:val="none" w:sz="0" w:space="0" w:color="auto"/>
        <w:bottom w:val="none" w:sz="0" w:space="0" w:color="auto"/>
        <w:right w:val="none" w:sz="0" w:space="0" w:color="auto"/>
      </w:divBdr>
    </w:div>
    <w:div w:id="1042944401">
      <w:bodyDiv w:val="1"/>
      <w:marLeft w:val="0"/>
      <w:marRight w:val="0"/>
      <w:marTop w:val="0"/>
      <w:marBottom w:val="0"/>
      <w:divBdr>
        <w:top w:val="none" w:sz="0" w:space="0" w:color="auto"/>
        <w:left w:val="none" w:sz="0" w:space="0" w:color="auto"/>
        <w:bottom w:val="none" w:sz="0" w:space="0" w:color="auto"/>
        <w:right w:val="none" w:sz="0" w:space="0" w:color="auto"/>
      </w:divBdr>
    </w:div>
    <w:div w:id="1046568245">
      <w:bodyDiv w:val="1"/>
      <w:marLeft w:val="0"/>
      <w:marRight w:val="0"/>
      <w:marTop w:val="0"/>
      <w:marBottom w:val="0"/>
      <w:divBdr>
        <w:top w:val="none" w:sz="0" w:space="0" w:color="auto"/>
        <w:left w:val="none" w:sz="0" w:space="0" w:color="auto"/>
        <w:bottom w:val="none" w:sz="0" w:space="0" w:color="auto"/>
        <w:right w:val="none" w:sz="0" w:space="0" w:color="auto"/>
      </w:divBdr>
    </w:div>
    <w:div w:id="1053189427">
      <w:bodyDiv w:val="1"/>
      <w:marLeft w:val="0"/>
      <w:marRight w:val="0"/>
      <w:marTop w:val="0"/>
      <w:marBottom w:val="0"/>
      <w:divBdr>
        <w:top w:val="none" w:sz="0" w:space="0" w:color="auto"/>
        <w:left w:val="none" w:sz="0" w:space="0" w:color="auto"/>
        <w:bottom w:val="none" w:sz="0" w:space="0" w:color="auto"/>
        <w:right w:val="none" w:sz="0" w:space="0" w:color="auto"/>
      </w:divBdr>
    </w:div>
    <w:div w:id="1063527729">
      <w:bodyDiv w:val="1"/>
      <w:marLeft w:val="0"/>
      <w:marRight w:val="0"/>
      <w:marTop w:val="0"/>
      <w:marBottom w:val="0"/>
      <w:divBdr>
        <w:top w:val="none" w:sz="0" w:space="0" w:color="auto"/>
        <w:left w:val="none" w:sz="0" w:space="0" w:color="auto"/>
        <w:bottom w:val="none" w:sz="0" w:space="0" w:color="auto"/>
        <w:right w:val="none" w:sz="0" w:space="0" w:color="auto"/>
      </w:divBdr>
    </w:div>
    <w:div w:id="1076825520">
      <w:bodyDiv w:val="1"/>
      <w:marLeft w:val="0"/>
      <w:marRight w:val="0"/>
      <w:marTop w:val="0"/>
      <w:marBottom w:val="0"/>
      <w:divBdr>
        <w:top w:val="none" w:sz="0" w:space="0" w:color="auto"/>
        <w:left w:val="none" w:sz="0" w:space="0" w:color="auto"/>
        <w:bottom w:val="none" w:sz="0" w:space="0" w:color="auto"/>
        <w:right w:val="none" w:sz="0" w:space="0" w:color="auto"/>
      </w:divBdr>
    </w:div>
    <w:div w:id="1088890381">
      <w:bodyDiv w:val="1"/>
      <w:marLeft w:val="0"/>
      <w:marRight w:val="0"/>
      <w:marTop w:val="0"/>
      <w:marBottom w:val="0"/>
      <w:divBdr>
        <w:top w:val="none" w:sz="0" w:space="0" w:color="auto"/>
        <w:left w:val="none" w:sz="0" w:space="0" w:color="auto"/>
        <w:bottom w:val="none" w:sz="0" w:space="0" w:color="auto"/>
        <w:right w:val="none" w:sz="0" w:space="0" w:color="auto"/>
      </w:divBdr>
    </w:div>
    <w:div w:id="1091314223">
      <w:bodyDiv w:val="1"/>
      <w:marLeft w:val="0"/>
      <w:marRight w:val="0"/>
      <w:marTop w:val="0"/>
      <w:marBottom w:val="0"/>
      <w:divBdr>
        <w:top w:val="none" w:sz="0" w:space="0" w:color="auto"/>
        <w:left w:val="none" w:sz="0" w:space="0" w:color="auto"/>
        <w:bottom w:val="none" w:sz="0" w:space="0" w:color="auto"/>
        <w:right w:val="none" w:sz="0" w:space="0" w:color="auto"/>
      </w:divBdr>
    </w:div>
    <w:div w:id="1096168189">
      <w:bodyDiv w:val="1"/>
      <w:marLeft w:val="0"/>
      <w:marRight w:val="0"/>
      <w:marTop w:val="0"/>
      <w:marBottom w:val="0"/>
      <w:divBdr>
        <w:top w:val="none" w:sz="0" w:space="0" w:color="auto"/>
        <w:left w:val="none" w:sz="0" w:space="0" w:color="auto"/>
        <w:bottom w:val="none" w:sz="0" w:space="0" w:color="auto"/>
        <w:right w:val="none" w:sz="0" w:space="0" w:color="auto"/>
      </w:divBdr>
    </w:div>
    <w:div w:id="1096362254">
      <w:bodyDiv w:val="1"/>
      <w:marLeft w:val="0"/>
      <w:marRight w:val="0"/>
      <w:marTop w:val="0"/>
      <w:marBottom w:val="0"/>
      <w:divBdr>
        <w:top w:val="none" w:sz="0" w:space="0" w:color="auto"/>
        <w:left w:val="none" w:sz="0" w:space="0" w:color="auto"/>
        <w:bottom w:val="none" w:sz="0" w:space="0" w:color="auto"/>
        <w:right w:val="none" w:sz="0" w:space="0" w:color="auto"/>
      </w:divBdr>
    </w:div>
    <w:div w:id="1106267903">
      <w:bodyDiv w:val="1"/>
      <w:marLeft w:val="0"/>
      <w:marRight w:val="0"/>
      <w:marTop w:val="0"/>
      <w:marBottom w:val="0"/>
      <w:divBdr>
        <w:top w:val="none" w:sz="0" w:space="0" w:color="auto"/>
        <w:left w:val="none" w:sz="0" w:space="0" w:color="auto"/>
        <w:bottom w:val="none" w:sz="0" w:space="0" w:color="auto"/>
        <w:right w:val="none" w:sz="0" w:space="0" w:color="auto"/>
      </w:divBdr>
    </w:div>
    <w:div w:id="1107316452">
      <w:bodyDiv w:val="1"/>
      <w:marLeft w:val="0"/>
      <w:marRight w:val="0"/>
      <w:marTop w:val="0"/>
      <w:marBottom w:val="0"/>
      <w:divBdr>
        <w:top w:val="none" w:sz="0" w:space="0" w:color="auto"/>
        <w:left w:val="none" w:sz="0" w:space="0" w:color="auto"/>
        <w:bottom w:val="none" w:sz="0" w:space="0" w:color="auto"/>
        <w:right w:val="none" w:sz="0" w:space="0" w:color="auto"/>
      </w:divBdr>
    </w:div>
    <w:div w:id="1108696883">
      <w:bodyDiv w:val="1"/>
      <w:marLeft w:val="0"/>
      <w:marRight w:val="0"/>
      <w:marTop w:val="0"/>
      <w:marBottom w:val="0"/>
      <w:divBdr>
        <w:top w:val="none" w:sz="0" w:space="0" w:color="auto"/>
        <w:left w:val="none" w:sz="0" w:space="0" w:color="auto"/>
        <w:bottom w:val="none" w:sz="0" w:space="0" w:color="auto"/>
        <w:right w:val="none" w:sz="0" w:space="0" w:color="auto"/>
      </w:divBdr>
    </w:div>
    <w:div w:id="1109397817">
      <w:bodyDiv w:val="1"/>
      <w:marLeft w:val="0"/>
      <w:marRight w:val="0"/>
      <w:marTop w:val="0"/>
      <w:marBottom w:val="0"/>
      <w:divBdr>
        <w:top w:val="none" w:sz="0" w:space="0" w:color="auto"/>
        <w:left w:val="none" w:sz="0" w:space="0" w:color="auto"/>
        <w:bottom w:val="none" w:sz="0" w:space="0" w:color="auto"/>
        <w:right w:val="none" w:sz="0" w:space="0" w:color="auto"/>
      </w:divBdr>
    </w:div>
    <w:div w:id="1154373337">
      <w:bodyDiv w:val="1"/>
      <w:marLeft w:val="0"/>
      <w:marRight w:val="0"/>
      <w:marTop w:val="0"/>
      <w:marBottom w:val="0"/>
      <w:divBdr>
        <w:top w:val="none" w:sz="0" w:space="0" w:color="auto"/>
        <w:left w:val="none" w:sz="0" w:space="0" w:color="auto"/>
        <w:bottom w:val="none" w:sz="0" w:space="0" w:color="auto"/>
        <w:right w:val="none" w:sz="0" w:space="0" w:color="auto"/>
      </w:divBdr>
    </w:div>
    <w:div w:id="1167018046">
      <w:bodyDiv w:val="1"/>
      <w:marLeft w:val="0"/>
      <w:marRight w:val="0"/>
      <w:marTop w:val="0"/>
      <w:marBottom w:val="0"/>
      <w:divBdr>
        <w:top w:val="none" w:sz="0" w:space="0" w:color="auto"/>
        <w:left w:val="none" w:sz="0" w:space="0" w:color="auto"/>
        <w:bottom w:val="none" w:sz="0" w:space="0" w:color="auto"/>
        <w:right w:val="none" w:sz="0" w:space="0" w:color="auto"/>
      </w:divBdr>
    </w:div>
    <w:div w:id="1187211055">
      <w:bodyDiv w:val="1"/>
      <w:marLeft w:val="0"/>
      <w:marRight w:val="0"/>
      <w:marTop w:val="0"/>
      <w:marBottom w:val="0"/>
      <w:divBdr>
        <w:top w:val="none" w:sz="0" w:space="0" w:color="auto"/>
        <w:left w:val="none" w:sz="0" w:space="0" w:color="auto"/>
        <w:bottom w:val="none" w:sz="0" w:space="0" w:color="auto"/>
        <w:right w:val="none" w:sz="0" w:space="0" w:color="auto"/>
      </w:divBdr>
    </w:div>
    <w:div w:id="1197504691">
      <w:bodyDiv w:val="1"/>
      <w:marLeft w:val="0"/>
      <w:marRight w:val="0"/>
      <w:marTop w:val="0"/>
      <w:marBottom w:val="0"/>
      <w:divBdr>
        <w:top w:val="none" w:sz="0" w:space="0" w:color="auto"/>
        <w:left w:val="none" w:sz="0" w:space="0" w:color="auto"/>
        <w:bottom w:val="none" w:sz="0" w:space="0" w:color="auto"/>
        <w:right w:val="none" w:sz="0" w:space="0" w:color="auto"/>
      </w:divBdr>
    </w:div>
    <w:div w:id="1202599006">
      <w:bodyDiv w:val="1"/>
      <w:marLeft w:val="0"/>
      <w:marRight w:val="0"/>
      <w:marTop w:val="0"/>
      <w:marBottom w:val="0"/>
      <w:divBdr>
        <w:top w:val="none" w:sz="0" w:space="0" w:color="auto"/>
        <w:left w:val="none" w:sz="0" w:space="0" w:color="auto"/>
        <w:bottom w:val="none" w:sz="0" w:space="0" w:color="auto"/>
        <w:right w:val="none" w:sz="0" w:space="0" w:color="auto"/>
      </w:divBdr>
    </w:div>
    <w:div w:id="1206678044">
      <w:bodyDiv w:val="1"/>
      <w:marLeft w:val="0"/>
      <w:marRight w:val="0"/>
      <w:marTop w:val="0"/>
      <w:marBottom w:val="0"/>
      <w:divBdr>
        <w:top w:val="none" w:sz="0" w:space="0" w:color="auto"/>
        <w:left w:val="none" w:sz="0" w:space="0" w:color="auto"/>
        <w:bottom w:val="none" w:sz="0" w:space="0" w:color="auto"/>
        <w:right w:val="none" w:sz="0" w:space="0" w:color="auto"/>
      </w:divBdr>
    </w:div>
    <w:div w:id="1215433890">
      <w:bodyDiv w:val="1"/>
      <w:marLeft w:val="0"/>
      <w:marRight w:val="0"/>
      <w:marTop w:val="0"/>
      <w:marBottom w:val="0"/>
      <w:divBdr>
        <w:top w:val="none" w:sz="0" w:space="0" w:color="auto"/>
        <w:left w:val="none" w:sz="0" w:space="0" w:color="auto"/>
        <w:bottom w:val="none" w:sz="0" w:space="0" w:color="auto"/>
        <w:right w:val="none" w:sz="0" w:space="0" w:color="auto"/>
      </w:divBdr>
    </w:div>
    <w:div w:id="1221329324">
      <w:bodyDiv w:val="1"/>
      <w:marLeft w:val="0"/>
      <w:marRight w:val="0"/>
      <w:marTop w:val="0"/>
      <w:marBottom w:val="0"/>
      <w:divBdr>
        <w:top w:val="none" w:sz="0" w:space="0" w:color="auto"/>
        <w:left w:val="none" w:sz="0" w:space="0" w:color="auto"/>
        <w:bottom w:val="none" w:sz="0" w:space="0" w:color="auto"/>
        <w:right w:val="none" w:sz="0" w:space="0" w:color="auto"/>
      </w:divBdr>
    </w:div>
    <w:div w:id="1238902447">
      <w:bodyDiv w:val="1"/>
      <w:marLeft w:val="0"/>
      <w:marRight w:val="0"/>
      <w:marTop w:val="0"/>
      <w:marBottom w:val="0"/>
      <w:divBdr>
        <w:top w:val="none" w:sz="0" w:space="0" w:color="auto"/>
        <w:left w:val="none" w:sz="0" w:space="0" w:color="auto"/>
        <w:bottom w:val="none" w:sz="0" w:space="0" w:color="auto"/>
        <w:right w:val="none" w:sz="0" w:space="0" w:color="auto"/>
      </w:divBdr>
    </w:div>
    <w:div w:id="1238902635">
      <w:bodyDiv w:val="1"/>
      <w:marLeft w:val="0"/>
      <w:marRight w:val="0"/>
      <w:marTop w:val="0"/>
      <w:marBottom w:val="0"/>
      <w:divBdr>
        <w:top w:val="none" w:sz="0" w:space="0" w:color="auto"/>
        <w:left w:val="none" w:sz="0" w:space="0" w:color="auto"/>
        <w:bottom w:val="none" w:sz="0" w:space="0" w:color="auto"/>
        <w:right w:val="none" w:sz="0" w:space="0" w:color="auto"/>
      </w:divBdr>
    </w:div>
    <w:div w:id="1244493638">
      <w:bodyDiv w:val="1"/>
      <w:marLeft w:val="0"/>
      <w:marRight w:val="0"/>
      <w:marTop w:val="0"/>
      <w:marBottom w:val="0"/>
      <w:divBdr>
        <w:top w:val="none" w:sz="0" w:space="0" w:color="auto"/>
        <w:left w:val="none" w:sz="0" w:space="0" w:color="auto"/>
        <w:bottom w:val="none" w:sz="0" w:space="0" w:color="auto"/>
        <w:right w:val="none" w:sz="0" w:space="0" w:color="auto"/>
      </w:divBdr>
    </w:div>
    <w:div w:id="1248416805">
      <w:bodyDiv w:val="1"/>
      <w:marLeft w:val="0"/>
      <w:marRight w:val="0"/>
      <w:marTop w:val="0"/>
      <w:marBottom w:val="0"/>
      <w:divBdr>
        <w:top w:val="none" w:sz="0" w:space="0" w:color="auto"/>
        <w:left w:val="none" w:sz="0" w:space="0" w:color="auto"/>
        <w:bottom w:val="none" w:sz="0" w:space="0" w:color="auto"/>
        <w:right w:val="none" w:sz="0" w:space="0" w:color="auto"/>
      </w:divBdr>
    </w:div>
    <w:div w:id="1276519220">
      <w:bodyDiv w:val="1"/>
      <w:marLeft w:val="0"/>
      <w:marRight w:val="0"/>
      <w:marTop w:val="0"/>
      <w:marBottom w:val="0"/>
      <w:divBdr>
        <w:top w:val="none" w:sz="0" w:space="0" w:color="auto"/>
        <w:left w:val="none" w:sz="0" w:space="0" w:color="auto"/>
        <w:bottom w:val="none" w:sz="0" w:space="0" w:color="auto"/>
        <w:right w:val="none" w:sz="0" w:space="0" w:color="auto"/>
      </w:divBdr>
    </w:div>
    <w:div w:id="1281690744">
      <w:bodyDiv w:val="1"/>
      <w:marLeft w:val="0"/>
      <w:marRight w:val="0"/>
      <w:marTop w:val="0"/>
      <w:marBottom w:val="0"/>
      <w:divBdr>
        <w:top w:val="none" w:sz="0" w:space="0" w:color="auto"/>
        <w:left w:val="none" w:sz="0" w:space="0" w:color="auto"/>
        <w:bottom w:val="none" w:sz="0" w:space="0" w:color="auto"/>
        <w:right w:val="none" w:sz="0" w:space="0" w:color="auto"/>
      </w:divBdr>
    </w:div>
    <w:div w:id="1295601247">
      <w:bodyDiv w:val="1"/>
      <w:marLeft w:val="0"/>
      <w:marRight w:val="0"/>
      <w:marTop w:val="0"/>
      <w:marBottom w:val="0"/>
      <w:divBdr>
        <w:top w:val="none" w:sz="0" w:space="0" w:color="auto"/>
        <w:left w:val="none" w:sz="0" w:space="0" w:color="auto"/>
        <w:bottom w:val="none" w:sz="0" w:space="0" w:color="auto"/>
        <w:right w:val="none" w:sz="0" w:space="0" w:color="auto"/>
      </w:divBdr>
    </w:div>
    <w:div w:id="1297099034">
      <w:bodyDiv w:val="1"/>
      <w:marLeft w:val="0"/>
      <w:marRight w:val="0"/>
      <w:marTop w:val="0"/>
      <w:marBottom w:val="0"/>
      <w:divBdr>
        <w:top w:val="none" w:sz="0" w:space="0" w:color="auto"/>
        <w:left w:val="none" w:sz="0" w:space="0" w:color="auto"/>
        <w:bottom w:val="none" w:sz="0" w:space="0" w:color="auto"/>
        <w:right w:val="none" w:sz="0" w:space="0" w:color="auto"/>
      </w:divBdr>
    </w:div>
    <w:div w:id="1298950391">
      <w:bodyDiv w:val="1"/>
      <w:marLeft w:val="0"/>
      <w:marRight w:val="0"/>
      <w:marTop w:val="0"/>
      <w:marBottom w:val="0"/>
      <w:divBdr>
        <w:top w:val="none" w:sz="0" w:space="0" w:color="auto"/>
        <w:left w:val="none" w:sz="0" w:space="0" w:color="auto"/>
        <w:bottom w:val="none" w:sz="0" w:space="0" w:color="auto"/>
        <w:right w:val="none" w:sz="0" w:space="0" w:color="auto"/>
      </w:divBdr>
    </w:div>
    <w:div w:id="1303340410">
      <w:bodyDiv w:val="1"/>
      <w:marLeft w:val="0"/>
      <w:marRight w:val="0"/>
      <w:marTop w:val="0"/>
      <w:marBottom w:val="0"/>
      <w:divBdr>
        <w:top w:val="none" w:sz="0" w:space="0" w:color="auto"/>
        <w:left w:val="none" w:sz="0" w:space="0" w:color="auto"/>
        <w:bottom w:val="none" w:sz="0" w:space="0" w:color="auto"/>
        <w:right w:val="none" w:sz="0" w:space="0" w:color="auto"/>
      </w:divBdr>
    </w:div>
    <w:div w:id="1306204309">
      <w:bodyDiv w:val="1"/>
      <w:marLeft w:val="0"/>
      <w:marRight w:val="0"/>
      <w:marTop w:val="0"/>
      <w:marBottom w:val="0"/>
      <w:divBdr>
        <w:top w:val="none" w:sz="0" w:space="0" w:color="auto"/>
        <w:left w:val="none" w:sz="0" w:space="0" w:color="auto"/>
        <w:bottom w:val="none" w:sz="0" w:space="0" w:color="auto"/>
        <w:right w:val="none" w:sz="0" w:space="0" w:color="auto"/>
      </w:divBdr>
    </w:div>
    <w:div w:id="1326011104">
      <w:bodyDiv w:val="1"/>
      <w:marLeft w:val="0"/>
      <w:marRight w:val="0"/>
      <w:marTop w:val="0"/>
      <w:marBottom w:val="0"/>
      <w:divBdr>
        <w:top w:val="none" w:sz="0" w:space="0" w:color="auto"/>
        <w:left w:val="none" w:sz="0" w:space="0" w:color="auto"/>
        <w:bottom w:val="none" w:sz="0" w:space="0" w:color="auto"/>
        <w:right w:val="none" w:sz="0" w:space="0" w:color="auto"/>
      </w:divBdr>
    </w:div>
    <w:div w:id="1333533251">
      <w:bodyDiv w:val="1"/>
      <w:marLeft w:val="0"/>
      <w:marRight w:val="0"/>
      <w:marTop w:val="0"/>
      <w:marBottom w:val="0"/>
      <w:divBdr>
        <w:top w:val="none" w:sz="0" w:space="0" w:color="auto"/>
        <w:left w:val="none" w:sz="0" w:space="0" w:color="auto"/>
        <w:bottom w:val="none" w:sz="0" w:space="0" w:color="auto"/>
        <w:right w:val="none" w:sz="0" w:space="0" w:color="auto"/>
      </w:divBdr>
    </w:div>
    <w:div w:id="1333988944">
      <w:bodyDiv w:val="1"/>
      <w:marLeft w:val="0"/>
      <w:marRight w:val="0"/>
      <w:marTop w:val="0"/>
      <w:marBottom w:val="0"/>
      <w:divBdr>
        <w:top w:val="none" w:sz="0" w:space="0" w:color="auto"/>
        <w:left w:val="none" w:sz="0" w:space="0" w:color="auto"/>
        <w:bottom w:val="none" w:sz="0" w:space="0" w:color="auto"/>
        <w:right w:val="none" w:sz="0" w:space="0" w:color="auto"/>
      </w:divBdr>
    </w:div>
    <w:div w:id="1334408604">
      <w:bodyDiv w:val="1"/>
      <w:marLeft w:val="0"/>
      <w:marRight w:val="0"/>
      <w:marTop w:val="0"/>
      <w:marBottom w:val="0"/>
      <w:divBdr>
        <w:top w:val="none" w:sz="0" w:space="0" w:color="auto"/>
        <w:left w:val="none" w:sz="0" w:space="0" w:color="auto"/>
        <w:bottom w:val="none" w:sz="0" w:space="0" w:color="auto"/>
        <w:right w:val="none" w:sz="0" w:space="0" w:color="auto"/>
      </w:divBdr>
    </w:div>
    <w:div w:id="1336686214">
      <w:bodyDiv w:val="1"/>
      <w:marLeft w:val="0"/>
      <w:marRight w:val="0"/>
      <w:marTop w:val="0"/>
      <w:marBottom w:val="0"/>
      <w:divBdr>
        <w:top w:val="none" w:sz="0" w:space="0" w:color="auto"/>
        <w:left w:val="none" w:sz="0" w:space="0" w:color="auto"/>
        <w:bottom w:val="none" w:sz="0" w:space="0" w:color="auto"/>
        <w:right w:val="none" w:sz="0" w:space="0" w:color="auto"/>
      </w:divBdr>
    </w:div>
    <w:div w:id="1345938386">
      <w:bodyDiv w:val="1"/>
      <w:marLeft w:val="0"/>
      <w:marRight w:val="0"/>
      <w:marTop w:val="0"/>
      <w:marBottom w:val="0"/>
      <w:divBdr>
        <w:top w:val="none" w:sz="0" w:space="0" w:color="auto"/>
        <w:left w:val="none" w:sz="0" w:space="0" w:color="auto"/>
        <w:bottom w:val="none" w:sz="0" w:space="0" w:color="auto"/>
        <w:right w:val="none" w:sz="0" w:space="0" w:color="auto"/>
      </w:divBdr>
    </w:div>
    <w:div w:id="1360472316">
      <w:bodyDiv w:val="1"/>
      <w:marLeft w:val="0"/>
      <w:marRight w:val="0"/>
      <w:marTop w:val="0"/>
      <w:marBottom w:val="0"/>
      <w:divBdr>
        <w:top w:val="none" w:sz="0" w:space="0" w:color="auto"/>
        <w:left w:val="none" w:sz="0" w:space="0" w:color="auto"/>
        <w:bottom w:val="none" w:sz="0" w:space="0" w:color="auto"/>
        <w:right w:val="none" w:sz="0" w:space="0" w:color="auto"/>
      </w:divBdr>
    </w:div>
    <w:div w:id="1361126952">
      <w:bodyDiv w:val="1"/>
      <w:marLeft w:val="0"/>
      <w:marRight w:val="0"/>
      <w:marTop w:val="0"/>
      <w:marBottom w:val="0"/>
      <w:divBdr>
        <w:top w:val="none" w:sz="0" w:space="0" w:color="auto"/>
        <w:left w:val="none" w:sz="0" w:space="0" w:color="auto"/>
        <w:bottom w:val="none" w:sz="0" w:space="0" w:color="auto"/>
        <w:right w:val="none" w:sz="0" w:space="0" w:color="auto"/>
      </w:divBdr>
    </w:div>
    <w:div w:id="1373454367">
      <w:bodyDiv w:val="1"/>
      <w:marLeft w:val="0"/>
      <w:marRight w:val="0"/>
      <w:marTop w:val="0"/>
      <w:marBottom w:val="0"/>
      <w:divBdr>
        <w:top w:val="none" w:sz="0" w:space="0" w:color="auto"/>
        <w:left w:val="none" w:sz="0" w:space="0" w:color="auto"/>
        <w:bottom w:val="none" w:sz="0" w:space="0" w:color="auto"/>
        <w:right w:val="none" w:sz="0" w:space="0" w:color="auto"/>
      </w:divBdr>
    </w:div>
    <w:div w:id="1382942833">
      <w:bodyDiv w:val="1"/>
      <w:marLeft w:val="0"/>
      <w:marRight w:val="0"/>
      <w:marTop w:val="0"/>
      <w:marBottom w:val="0"/>
      <w:divBdr>
        <w:top w:val="none" w:sz="0" w:space="0" w:color="auto"/>
        <w:left w:val="none" w:sz="0" w:space="0" w:color="auto"/>
        <w:bottom w:val="none" w:sz="0" w:space="0" w:color="auto"/>
        <w:right w:val="none" w:sz="0" w:space="0" w:color="auto"/>
      </w:divBdr>
    </w:div>
    <w:div w:id="1450278441">
      <w:bodyDiv w:val="1"/>
      <w:marLeft w:val="0"/>
      <w:marRight w:val="0"/>
      <w:marTop w:val="0"/>
      <w:marBottom w:val="0"/>
      <w:divBdr>
        <w:top w:val="none" w:sz="0" w:space="0" w:color="auto"/>
        <w:left w:val="none" w:sz="0" w:space="0" w:color="auto"/>
        <w:bottom w:val="none" w:sz="0" w:space="0" w:color="auto"/>
        <w:right w:val="none" w:sz="0" w:space="0" w:color="auto"/>
      </w:divBdr>
    </w:div>
    <w:div w:id="1466774914">
      <w:bodyDiv w:val="1"/>
      <w:marLeft w:val="0"/>
      <w:marRight w:val="0"/>
      <w:marTop w:val="0"/>
      <w:marBottom w:val="0"/>
      <w:divBdr>
        <w:top w:val="none" w:sz="0" w:space="0" w:color="auto"/>
        <w:left w:val="none" w:sz="0" w:space="0" w:color="auto"/>
        <w:bottom w:val="none" w:sz="0" w:space="0" w:color="auto"/>
        <w:right w:val="none" w:sz="0" w:space="0" w:color="auto"/>
      </w:divBdr>
    </w:div>
    <w:div w:id="1494953557">
      <w:bodyDiv w:val="1"/>
      <w:marLeft w:val="0"/>
      <w:marRight w:val="0"/>
      <w:marTop w:val="0"/>
      <w:marBottom w:val="0"/>
      <w:divBdr>
        <w:top w:val="none" w:sz="0" w:space="0" w:color="auto"/>
        <w:left w:val="none" w:sz="0" w:space="0" w:color="auto"/>
        <w:bottom w:val="none" w:sz="0" w:space="0" w:color="auto"/>
        <w:right w:val="none" w:sz="0" w:space="0" w:color="auto"/>
      </w:divBdr>
    </w:div>
    <w:div w:id="1498299316">
      <w:bodyDiv w:val="1"/>
      <w:marLeft w:val="0"/>
      <w:marRight w:val="0"/>
      <w:marTop w:val="0"/>
      <w:marBottom w:val="0"/>
      <w:divBdr>
        <w:top w:val="none" w:sz="0" w:space="0" w:color="auto"/>
        <w:left w:val="none" w:sz="0" w:space="0" w:color="auto"/>
        <w:bottom w:val="none" w:sz="0" w:space="0" w:color="auto"/>
        <w:right w:val="none" w:sz="0" w:space="0" w:color="auto"/>
      </w:divBdr>
    </w:div>
    <w:div w:id="1511063965">
      <w:bodyDiv w:val="1"/>
      <w:marLeft w:val="0"/>
      <w:marRight w:val="0"/>
      <w:marTop w:val="0"/>
      <w:marBottom w:val="0"/>
      <w:divBdr>
        <w:top w:val="none" w:sz="0" w:space="0" w:color="auto"/>
        <w:left w:val="none" w:sz="0" w:space="0" w:color="auto"/>
        <w:bottom w:val="none" w:sz="0" w:space="0" w:color="auto"/>
        <w:right w:val="none" w:sz="0" w:space="0" w:color="auto"/>
      </w:divBdr>
    </w:div>
    <w:div w:id="1511526520">
      <w:bodyDiv w:val="1"/>
      <w:marLeft w:val="0"/>
      <w:marRight w:val="0"/>
      <w:marTop w:val="0"/>
      <w:marBottom w:val="0"/>
      <w:divBdr>
        <w:top w:val="none" w:sz="0" w:space="0" w:color="auto"/>
        <w:left w:val="none" w:sz="0" w:space="0" w:color="auto"/>
        <w:bottom w:val="none" w:sz="0" w:space="0" w:color="auto"/>
        <w:right w:val="none" w:sz="0" w:space="0" w:color="auto"/>
      </w:divBdr>
    </w:div>
    <w:div w:id="1523784975">
      <w:bodyDiv w:val="1"/>
      <w:marLeft w:val="0"/>
      <w:marRight w:val="0"/>
      <w:marTop w:val="0"/>
      <w:marBottom w:val="0"/>
      <w:divBdr>
        <w:top w:val="none" w:sz="0" w:space="0" w:color="auto"/>
        <w:left w:val="none" w:sz="0" w:space="0" w:color="auto"/>
        <w:bottom w:val="none" w:sz="0" w:space="0" w:color="auto"/>
        <w:right w:val="none" w:sz="0" w:space="0" w:color="auto"/>
      </w:divBdr>
    </w:div>
    <w:div w:id="1538812939">
      <w:bodyDiv w:val="1"/>
      <w:marLeft w:val="0"/>
      <w:marRight w:val="0"/>
      <w:marTop w:val="0"/>
      <w:marBottom w:val="0"/>
      <w:divBdr>
        <w:top w:val="none" w:sz="0" w:space="0" w:color="auto"/>
        <w:left w:val="none" w:sz="0" w:space="0" w:color="auto"/>
        <w:bottom w:val="none" w:sz="0" w:space="0" w:color="auto"/>
        <w:right w:val="none" w:sz="0" w:space="0" w:color="auto"/>
      </w:divBdr>
    </w:div>
    <w:div w:id="1548758687">
      <w:bodyDiv w:val="1"/>
      <w:marLeft w:val="0"/>
      <w:marRight w:val="0"/>
      <w:marTop w:val="0"/>
      <w:marBottom w:val="0"/>
      <w:divBdr>
        <w:top w:val="none" w:sz="0" w:space="0" w:color="auto"/>
        <w:left w:val="none" w:sz="0" w:space="0" w:color="auto"/>
        <w:bottom w:val="none" w:sz="0" w:space="0" w:color="auto"/>
        <w:right w:val="none" w:sz="0" w:space="0" w:color="auto"/>
      </w:divBdr>
    </w:div>
    <w:div w:id="1561094047">
      <w:bodyDiv w:val="1"/>
      <w:marLeft w:val="0"/>
      <w:marRight w:val="0"/>
      <w:marTop w:val="0"/>
      <w:marBottom w:val="0"/>
      <w:divBdr>
        <w:top w:val="none" w:sz="0" w:space="0" w:color="auto"/>
        <w:left w:val="none" w:sz="0" w:space="0" w:color="auto"/>
        <w:bottom w:val="none" w:sz="0" w:space="0" w:color="auto"/>
        <w:right w:val="none" w:sz="0" w:space="0" w:color="auto"/>
      </w:divBdr>
    </w:div>
    <w:div w:id="1576435623">
      <w:bodyDiv w:val="1"/>
      <w:marLeft w:val="0"/>
      <w:marRight w:val="0"/>
      <w:marTop w:val="0"/>
      <w:marBottom w:val="0"/>
      <w:divBdr>
        <w:top w:val="none" w:sz="0" w:space="0" w:color="auto"/>
        <w:left w:val="none" w:sz="0" w:space="0" w:color="auto"/>
        <w:bottom w:val="none" w:sz="0" w:space="0" w:color="auto"/>
        <w:right w:val="none" w:sz="0" w:space="0" w:color="auto"/>
      </w:divBdr>
    </w:div>
    <w:div w:id="1580017609">
      <w:bodyDiv w:val="1"/>
      <w:marLeft w:val="0"/>
      <w:marRight w:val="0"/>
      <w:marTop w:val="0"/>
      <w:marBottom w:val="0"/>
      <w:divBdr>
        <w:top w:val="none" w:sz="0" w:space="0" w:color="auto"/>
        <w:left w:val="none" w:sz="0" w:space="0" w:color="auto"/>
        <w:bottom w:val="none" w:sz="0" w:space="0" w:color="auto"/>
        <w:right w:val="none" w:sz="0" w:space="0" w:color="auto"/>
      </w:divBdr>
    </w:div>
    <w:div w:id="1594438494">
      <w:bodyDiv w:val="1"/>
      <w:marLeft w:val="0"/>
      <w:marRight w:val="0"/>
      <w:marTop w:val="0"/>
      <w:marBottom w:val="0"/>
      <w:divBdr>
        <w:top w:val="none" w:sz="0" w:space="0" w:color="auto"/>
        <w:left w:val="none" w:sz="0" w:space="0" w:color="auto"/>
        <w:bottom w:val="none" w:sz="0" w:space="0" w:color="auto"/>
        <w:right w:val="none" w:sz="0" w:space="0" w:color="auto"/>
      </w:divBdr>
    </w:div>
    <w:div w:id="1597516205">
      <w:bodyDiv w:val="1"/>
      <w:marLeft w:val="0"/>
      <w:marRight w:val="0"/>
      <w:marTop w:val="0"/>
      <w:marBottom w:val="0"/>
      <w:divBdr>
        <w:top w:val="none" w:sz="0" w:space="0" w:color="auto"/>
        <w:left w:val="none" w:sz="0" w:space="0" w:color="auto"/>
        <w:bottom w:val="none" w:sz="0" w:space="0" w:color="auto"/>
        <w:right w:val="none" w:sz="0" w:space="0" w:color="auto"/>
      </w:divBdr>
    </w:div>
    <w:div w:id="1618101096">
      <w:bodyDiv w:val="1"/>
      <w:marLeft w:val="0"/>
      <w:marRight w:val="0"/>
      <w:marTop w:val="0"/>
      <w:marBottom w:val="0"/>
      <w:divBdr>
        <w:top w:val="none" w:sz="0" w:space="0" w:color="auto"/>
        <w:left w:val="none" w:sz="0" w:space="0" w:color="auto"/>
        <w:bottom w:val="none" w:sz="0" w:space="0" w:color="auto"/>
        <w:right w:val="none" w:sz="0" w:space="0" w:color="auto"/>
      </w:divBdr>
    </w:div>
    <w:div w:id="1688676742">
      <w:bodyDiv w:val="1"/>
      <w:marLeft w:val="0"/>
      <w:marRight w:val="0"/>
      <w:marTop w:val="0"/>
      <w:marBottom w:val="0"/>
      <w:divBdr>
        <w:top w:val="none" w:sz="0" w:space="0" w:color="auto"/>
        <w:left w:val="none" w:sz="0" w:space="0" w:color="auto"/>
        <w:bottom w:val="none" w:sz="0" w:space="0" w:color="auto"/>
        <w:right w:val="none" w:sz="0" w:space="0" w:color="auto"/>
      </w:divBdr>
    </w:div>
    <w:div w:id="1718354374">
      <w:bodyDiv w:val="1"/>
      <w:marLeft w:val="0"/>
      <w:marRight w:val="0"/>
      <w:marTop w:val="0"/>
      <w:marBottom w:val="0"/>
      <w:divBdr>
        <w:top w:val="none" w:sz="0" w:space="0" w:color="auto"/>
        <w:left w:val="none" w:sz="0" w:space="0" w:color="auto"/>
        <w:bottom w:val="none" w:sz="0" w:space="0" w:color="auto"/>
        <w:right w:val="none" w:sz="0" w:space="0" w:color="auto"/>
      </w:divBdr>
    </w:div>
    <w:div w:id="1719206955">
      <w:bodyDiv w:val="1"/>
      <w:marLeft w:val="0"/>
      <w:marRight w:val="0"/>
      <w:marTop w:val="0"/>
      <w:marBottom w:val="0"/>
      <w:divBdr>
        <w:top w:val="none" w:sz="0" w:space="0" w:color="auto"/>
        <w:left w:val="none" w:sz="0" w:space="0" w:color="auto"/>
        <w:bottom w:val="none" w:sz="0" w:space="0" w:color="auto"/>
        <w:right w:val="none" w:sz="0" w:space="0" w:color="auto"/>
      </w:divBdr>
    </w:div>
    <w:div w:id="1725828714">
      <w:bodyDiv w:val="1"/>
      <w:marLeft w:val="0"/>
      <w:marRight w:val="0"/>
      <w:marTop w:val="0"/>
      <w:marBottom w:val="0"/>
      <w:divBdr>
        <w:top w:val="none" w:sz="0" w:space="0" w:color="auto"/>
        <w:left w:val="none" w:sz="0" w:space="0" w:color="auto"/>
        <w:bottom w:val="none" w:sz="0" w:space="0" w:color="auto"/>
        <w:right w:val="none" w:sz="0" w:space="0" w:color="auto"/>
      </w:divBdr>
    </w:div>
    <w:div w:id="1739942188">
      <w:bodyDiv w:val="1"/>
      <w:marLeft w:val="0"/>
      <w:marRight w:val="0"/>
      <w:marTop w:val="0"/>
      <w:marBottom w:val="0"/>
      <w:divBdr>
        <w:top w:val="none" w:sz="0" w:space="0" w:color="auto"/>
        <w:left w:val="none" w:sz="0" w:space="0" w:color="auto"/>
        <w:bottom w:val="none" w:sz="0" w:space="0" w:color="auto"/>
        <w:right w:val="none" w:sz="0" w:space="0" w:color="auto"/>
      </w:divBdr>
    </w:div>
    <w:div w:id="1759600449">
      <w:bodyDiv w:val="1"/>
      <w:marLeft w:val="0"/>
      <w:marRight w:val="0"/>
      <w:marTop w:val="0"/>
      <w:marBottom w:val="0"/>
      <w:divBdr>
        <w:top w:val="none" w:sz="0" w:space="0" w:color="auto"/>
        <w:left w:val="none" w:sz="0" w:space="0" w:color="auto"/>
        <w:bottom w:val="none" w:sz="0" w:space="0" w:color="auto"/>
        <w:right w:val="none" w:sz="0" w:space="0" w:color="auto"/>
      </w:divBdr>
    </w:div>
    <w:div w:id="1766148867">
      <w:bodyDiv w:val="1"/>
      <w:marLeft w:val="0"/>
      <w:marRight w:val="0"/>
      <w:marTop w:val="0"/>
      <w:marBottom w:val="0"/>
      <w:divBdr>
        <w:top w:val="none" w:sz="0" w:space="0" w:color="auto"/>
        <w:left w:val="none" w:sz="0" w:space="0" w:color="auto"/>
        <w:bottom w:val="none" w:sz="0" w:space="0" w:color="auto"/>
        <w:right w:val="none" w:sz="0" w:space="0" w:color="auto"/>
      </w:divBdr>
    </w:div>
    <w:div w:id="1774469762">
      <w:bodyDiv w:val="1"/>
      <w:marLeft w:val="0"/>
      <w:marRight w:val="0"/>
      <w:marTop w:val="0"/>
      <w:marBottom w:val="0"/>
      <w:divBdr>
        <w:top w:val="none" w:sz="0" w:space="0" w:color="auto"/>
        <w:left w:val="none" w:sz="0" w:space="0" w:color="auto"/>
        <w:bottom w:val="none" w:sz="0" w:space="0" w:color="auto"/>
        <w:right w:val="none" w:sz="0" w:space="0" w:color="auto"/>
      </w:divBdr>
    </w:div>
    <w:div w:id="1775586219">
      <w:bodyDiv w:val="1"/>
      <w:marLeft w:val="0"/>
      <w:marRight w:val="0"/>
      <w:marTop w:val="0"/>
      <w:marBottom w:val="0"/>
      <w:divBdr>
        <w:top w:val="none" w:sz="0" w:space="0" w:color="auto"/>
        <w:left w:val="none" w:sz="0" w:space="0" w:color="auto"/>
        <w:bottom w:val="none" w:sz="0" w:space="0" w:color="auto"/>
        <w:right w:val="none" w:sz="0" w:space="0" w:color="auto"/>
      </w:divBdr>
    </w:div>
    <w:div w:id="1780295023">
      <w:bodyDiv w:val="1"/>
      <w:marLeft w:val="0"/>
      <w:marRight w:val="0"/>
      <w:marTop w:val="0"/>
      <w:marBottom w:val="0"/>
      <w:divBdr>
        <w:top w:val="none" w:sz="0" w:space="0" w:color="auto"/>
        <w:left w:val="none" w:sz="0" w:space="0" w:color="auto"/>
        <w:bottom w:val="none" w:sz="0" w:space="0" w:color="auto"/>
        <w:right w:val="none" w:sz="0" w:space="0" w:color="auto"/>
      </w:divBdr>
    </w:div>
    <w:div w:id="1783957741">
      <w:bodyDiv w:val="1"/>
      <w:marLeft w:val="0"/>
      <w:marRight w:val="0"/>
      <w:marTop w:val="0"/>
      <w:marBottom w:val="0"/>
      <w:divBdr>
        <w:top w:val="none" w:sz="0" w:space="0" w:color="auto"/>
        <w:left w:val="none" w:sz="0" w:space="0" w:color="auto"/>
        <w:bottom w:val="none" w:sz="0" w:space="0" w:color="auto"/>
        <w:right w:val="none" w:sz="0" w:space="0" w:color="auto"/>
      </w:divBdr>
    </w:div>
    <w:div w:id="1785611001">
      <w:bodyDiv w:val="1"/>
      <w:marLeft w:val="0"/>
      <w:marRight w:val="0"/>
      <w:marTop w:val="0"/>
      <w:marBottom w:val="0"/>
      <w:divBdr>
        <w:top w:val="none" w:sz="0" w:space="0" w:color="auto"/>
        <w:left w:val="none" w:sz="0" w:space="0" w:color="auto"/>
        <w:bottom w:val="none" w:sz="0" w:space="0" w:color="auto"/>
        <w:right w:val="none" w:sz="0" w:space="0" w:color="auto"/>
      </w:divBdr>
    </w:div>
    <w:div w:id="1803501218">
      <w:bodyDiv w:val="1"/>
      <w:marLeft w:val="0"/>
      <w:marRight w:val="0"/>
      <w:marTop w:val="0"/>
      <w:marBottom w:val="0"/>
      <w:divBdr>
        <w:top w:val="none" w:sz="0" w:space="0" w:color="auto"/>
        <w:left w:val="none" w:sz="0" w:space="0" w:color="auto"/>
        <w:bottom w:val="none" w:sz="0" w:space="0" w:color="auto"/>
        <w:right w:val="none" w:sz="0" w:space="0" w:color="auto"/>
      </w:divBdr>
    </w:div>
    <w:div w:id="1836606707">
      <w:bodyDiv w:val="1"/>
      <w:marLeft w:val="0"/>
      <w:marRight w:val="0"/>
      <w:marTop w:val="0"/>
      <w:marBottom w:val="0"/>
      <w:divBdr>
        <w:top w:val="none" w:sz="0" w:space="0" w:color="auto"/>
        <w:left w:val="none" w:sz="0" w:space="0" w:color="auto"/>
        <w:bottom w:val="none" w:sz="0" w:space="0" w:color="auto"/>
        <w:right w:val="none" w:sz="0" w:space="0" w:color="auto"/>
      </w:divBdr>
    </w:div>
    <w:div w:id="1841655758">
      <w:bodyDiv w:val="1"/>
      <w:marLeft w:val="0"/>
      <w:marRight w:val="0"/>
      <w:marTop w:val="0"/>
      <w:marBottom w:val="0"/>
      <w:divBdr>
        <w:top w:val="none" w:sz="0" w:space="0" w:color="auto"/>
        <w:left w:val="none" w:sz="0" w:space="0" w:color="auto"/>
        <w:bottom w:val="none" w:sz="0" w:space="0" w:color="auto"/>
        <w:right w:val="none" w:sz="0" w:space="0" w:color="auto"/>
      </w:divBdr>
    </w:div>
    <w:div w:id="1843740932">
      <w:bodyDiv w:val="1"/>
      <w:marLeft w:val="0"/>
      <w:marRight w:val="0"/>
      <w:marTop w:val="0"/>
      <w:marBottom w:val="0"/>
      <w:divBdr>
        <w:top w:val="none" w:sz="0" w:space="0" w:color="auto"/>
        <w:left w:val="none" w:sz="0" w:space="0" w:color="auto"/>
        <w:bottom w:val="none" w:sz="0" w:space="0" w:color="auto"/>
        <w:right w:val="none" w:sz="0" w:space="0" w:color="auto"/>
      </w:divBdr>
    </w:div>
    <w:div w:id="1845432902">
      <w:bodyDiv w:val="1"/>
      <w:marLeft w:val="0"/>
      <w:marRight w:val="0"/>
      <w:marTop w:val="0"/>
      <w:marBottom w:val="0"/>
      <w:divBdr>
        <w:top w:val="none" w:sz="0" w:space="0" w:color="auto"/>
        <w:left w:val="none" w:sz="0" w:space="0" w:color="auto"/>
        <w:bottom w:val="none" w:sz="0" w:space="0" w:color="auto"/>
        <w:right w:val="none" w:sz="0" w:space="0" w:color="auto"/>
      </w:divBdr>
    </w:div>
    <w:div w:id="1870293751">
      <w:bodyDiv w:val="1"/>
      <w:marLeft w:val="0"/>
      <w:marRight w:val="0"/>
      <w:marTop w:val="0"/>
      <w:marBottom w:val="0"/>
      <w:divBdr>
        <w:top w:val="none" w:sz="0" w:space="0" w:color="auto"/>
        <w:left w:val="none" w:sz="0" w:space="0" w:color="auto"/>
        <w:bottom w:val="none" w:sz="0" w:space="0" w:color="auto"/>
        <w:right w:val="none" w:sz="0" w:space="0" w:color="auto"/>
      </w:divBdr>
    </w:div>
    <w:div w:id="1877497717">
      <w:bodyDiv w:val="1"/>
      <w:marLeft w:val="0"/>
      <w:marRight w:val="0"/>
      <w:marTop w:val="0"/>
      <w:marBottom w:val="0"/>
      <w:divBdr>
        <w:top w:val="none" w:sz="0" w:space="0" w:color="auto"/>
        <w:left w:val="none" w:sz="0" w:space="0" w:color="auto"/>
        <w:bottom w:val="none" w:sz="0" w:space="0" w:color="auto"/>
        <w:right w:val="none" w:sz="0" w:space="0" w:color="auto"/>
      </w:divBdr>
    </w:div>
    <w:div w:id="1883709006">
      <w:bodyDiv w:val="1"/>
      <w:marLeft w:val="0"/>
      <w:marRight w:val="0"/>
      <w:marTop w:val="0"/>
      <w:marBottom w:val="0"/>
      <w:divBdr>
        <w:top w:val="none" w:sz="0" w:space="0" w:color="auto"/>
        <w:left w:val="none" w:sz="0" w:space="0" w:color="auto"/>
        <w:bottom w:val="none" w:sz="0" w:space="0" w:color="auto"/>
        <w:right w:val="none" w:sz="0" w:space="0" w:color="auto"/>
      </w:divBdr>
    </w:div>
    <w:div w:id="1889996752">
      <w:bodyDiv w:val="1"/>
      <w:marLeft w:val="0"/>
      <w:marRight w:val="0"/>
      <w:marTop w:val="0"/>
      <w:marBottom w:val="0"/>
      <w:divBdr>
        <w:top w:val="none" w:sz="0" w:space="0" w:color="auto"/>
        <w:left w:val="none" w:sz="0" w:space="0" w:color="auto"/>
        <w:bottom w:val="none" w:sz="0" w:space="0" w:color="auto"/>
        <w:right w:val="none" w:sz="0" w:space="0" w:color="auto"/>
      </w:divBdr>
    </w:div>
    <w:div w:id="1916161274">
      <w:bodyDiv w:val="1"/>
      <w:marLeft w:val="0"/>
      <w:marRight w:val="0"/>
      <w:marTop w:val="0"/>
      <w:marBottom w:val="0"/>
      <w:divBdr>
        <w:top w:val="none" w:sz="0" w:space="0" w:color="auto"/>
        <w:left w:val="none" w:sz="0" w:space="0" w:color="auto"/>
        <w:bottom w:val="none" w:sz="0" w:space="0" w:color="auto"/>
        <w:right w:val="none" w:sz="0" w:space="0" w:color="auto"/>
      </w:divBdr>
    </w:div>
    <w:div w:id="1932158769">
      <w:bodyDiv w:val="1"/>
      <w:marLeft w:val="0"/>
      <w:marRight w:val="0"/>
      <w:marTop w:val="0"/>
      <w:marBottom w:val="0"/>
      <w:divBdr>
        <w:top w:val="none" w:sz="0" w:space="0" w:color="auto"/>
        <w:left w:val="none" w:sz="0" w:space="0" w:color="auto"/>
        <w:bottom w:val="none" w:sz="0" w:space="0" w:color="auto"/>
        <w:right w:val="none" w:sz="0" w:space="0" w:color="auto"/>
      </w:divBdr>
    </w:div>
    <w:div w:id="1933279010">
      <w:bodyDiv w:val="1"/>
      <w:marLeft w:val="0"/>
      <w:marRight w:val="0"/>
      <w:marTop w:val="0"/>
      <w:marBottom w:val="0"/>
      <w:divBdr>
        <w:top w:val="none" w:sz="0" w:space="0" w:color="auto"/>
        <w:left w:val="none" w:sz="0" w:space="0" w:color="auto"/>
        <w:bottom w:val="none" w:sz="0" w:space="0" w:color="auto"/>
        <w:right w:val="none" w:sz="0" w:space="0" w:color="auto"/>
      </w:divBdr>
    </w:div>
    <w:div w:id="1950121187">
      <w:bodyDiv w:val="1"/>
      <w:marLeft w:val="0"/>
      <w:marRight w:val="0"/>
      <w:marTop w:val="0"/>
      <w:marBottom w:val="0"/>
      <w:divBdr>
        <w:top w:val="none" w:sz="0" w:space="0" w:color="auto"/>
        <w:left w:val="none" w:sz="0" w:space="0" w:color="auto"/>
        <w:bottom w:val="none" w:sz="0" w:space="0" w:color="auto"/>
        <w:right w:val="none" w:sz="0" w:space="0" w:color="auto"/>
      </w:divBdr>
    </w:div>
    <w:div w:id="1964454703">
      <w:bodyDiv w:val="1"/>
      <w:marLeft w:val="0"/>
      <w:marRight w:val="0"/>
      <w:marTop w:val="0"/>
      <w:marBottom w:val="0"/>
      <w:divBdr>
        <w:top w:val="none" w:sz="0" w:space="0" w:color="auto"/>
        <w:left w:val="none" w:sz="0" w:space="0" w:color="auto"/>
        <w:bottom w:val="none" w:sz="0" w:space="0" w:color="auto"/>
        <w:right w:val="none" w:sz="0" w:space="0" w:color="auto"/>
      </w:divBdr>
    </w:div>
    <w:div w:id="1966806761">
      <w:bodyDiv w:val="1"/>
      <w:marLeft w:val="0"/>
      <w:marRight w:val="0"/>
      <w:marTop w:val="0"/>
      <w:marBottom w:val="0"/>
      <w:divBdr>
        <w:top w:val="none" w:sz="0" w:space="0" w:color="auto"/>
        <w:left w:val="none" w:sz="0" w:space="0" w:color="auto"/>
        <w:bottom w:val="none" w:sz="0" w:space="0" w:color="auto"/>
        <w:right w:val="none" w:sz="0" w:space="0" w:color="auto"/>
      </w:divBdr>
    </w:div>
    <w:div w:id="1969435345">
      <w:bodyDiv w:val="1"/>
      <w:marLeft w:val="0"/>
      <w:marRight w:val="0"/>
      <w:marTop w:val="0"/>
      <w:marBottom w:val="0"/>
      <w:divBdr>
        <w:top w:val="none" w:sz="0" w:space="0" w:color="auto"/>
        <w:left w:val="none" w:sz="0" w:space="0" w:color="auto"/>
        <w:bottom w:val="none" w:sz="0" w:space="0" w:color="auto"/>
        <w:right w:val="none" w:sz="0" w:space="0" w:color="auto"/>
      </w:divBdr>
    </w:div>
    <w:div w:id="1969512914">
      <w:bodyDiv w:val="1"/>
      <w:marLeft w:val="0"/>
      <w:marRight w:val="0"/>
      <w:marTop w:val="0"/>
      <w:marBottom w:val="0"/>
      <w:divBdr>
        <w:top w:val="none" w:sz="0" w:space="0" w:color="auto"/>
        <w:left w:val="none" w:sz="0" w:space="0" w:color="auto"/>
        <w:bottom w:val="none" w:sz="0" w:space="0" w:color="auto"/>
        <w:right w:val="none" w:sz="0" w:space="0" w:color="auto"/>
      </w:divBdr>
    </w:div>
    <w:div w:id="1972469496">
      <w:bodyDiv w:val="1"/>
      <w:marLeft w:val="0"/>
      <w:marRight w:val="0"/>
      <w:marTop w:val="0"/>
      <w:marBottom w:val="0"/>
      <w:divBdr>
        <w:top w:val="none" w:sz="0" w:space="0" w:color="auto"/>
        <w:left w:val="none" w:sz="0" w:space="0" w:color="auto"/>
        <w:bottom w:val="none" w:sz="0" w:space="0" w:color="auto"/>
        <w:right w:val="none" w:sz="0" w:space="0" w:color="auto"/>
      </w:divBdr>
    </w:div>
    <w:div w:id="1983803906">
      <w:bodyDiv w:val="1"/>
      <w:marLeft w:val="0"/>
      <w:marRight w:val="0"/>
      <w:marTop w:val="0"/>
      <w:marBottom w:val="0"/>
      <w:divBdr>
        <w:top w:val="none" w:sz="0" w:space="0" w:color="auto"/>
        <w:left w:val="none" w:sz="0" w:space="0" w:color="auto"/>
        <w:bottom w:val="none" w:sz="0" w:space="0" w:color="auto"/>
        <w:right w:val="none" w:sz="0" w:space="0" w:color="auto"/>
      </w:divBdr>
    </w:div>
    <w:div w:id="1992519552">
      <w:bodyDiv w:val="1"/>
      <w:marLeft w:val="0"/>
      <w:marRight w:val="0"/>
      <w:marTop w:val="0"/>
      <w:marBottom w:val="0"/>
      <w:divBdr>
        <w:top w:val="none" w:sz="0" w:space="0" w:color="auto"/>
        <w:left w:val="none" w:sz="0" w:space="0" w:color="auto"/>
        <w:bottom w:val="none" w:sz="0" w:space="0" w:color="auto"/>
        <w:right w:val="none" w:sz="0" w:space="0" w:color="auto"/>
      </w:divBdr>
    </w:div>
    <w:div w:id="2028210250">
      <w:bodyDiv w:val="1"/>
      <w:marLeft w:val="0"/>
      <w:marRight w:val="0"/>
      <w:marTop w:val="0"/>
      <w:marBottom w:val="0"/>
      <w:divBdr>
        <w:top w:val="none" w:sz="0" w:space="0" w:color="auto"/>
        <w:left w:val="none" w:sz="0" w:space="0" w:color="auto"/>
        <w:bottom w:val="none" w:sz="0" w:space="0" w:color="auto"/>
        <w:right w:val="none" w:sz="0" w:space="0" w:color="auto"/>
      </w:divBdr>
    </w:div>
    <w:div w:id="2060326434">
      <w:bodyDiv w:val="1"/>
      <w:marLeft w:val="0"/>
      <w:marRight w:val="0"/>
      <w:marTop w:val="0"/>
      <w:marBottom w:val="0"/>
      <w:divBdr>
        <w:top w:val="none" w:sz="0" w:space="0" w:color="auto"/>
        <w:left w:val="none" w:sz="0" w:space="0" w:color="auto"/>
        <w:bottom w:val="none" w:sz="0" w:space="0" w:color="auto"/>
        <w:right w:val="none" w:sz="0" w:space="0" w:color="auto"/>
      </w:divBdr>
    </w:div>
    <w:div w:id="2074043596">
      <w:bodyDiv w:val="1"/>
      <w:marLeft w:val="0"/>
      <w:marRight w:val="0"/>
      <w:marTop w:val="0"/>
      <w:marBottom w:val="0"/>
      <w:divBdr>
        <w:top w:val="none" w:sz="0" w:space="0" w:color="auto"/>
        <w:left w:val="none" w:sz="0" w:space="0" w:color="auto"/>
        <w:bottom w:val="none" w:sz="0" w:space="0" w:color="auto"/>
        <w:right w:val="none" w:sz="0" w:space="0" w:color="auto"/>
      </w:divBdr>
    </w:div>
    <w:div w:id="2080401875">
      <w:bodyDiv w:val="1"/>
      <w:marLeft w:val="0"/>
      <w:marRight w:val="0"/>
      <w:marTop w:val="0"/>
      <w:marBottom w:val="0"/>
      <w:divBdr>
        <w:top w:val="none" w:sz="0" w:space="0" w:color="auto"/>
        <w:left w:val="none" w:sz="0" w:space="0" w:color="auto"/>
        <w:bottom w:val="none" w:sz="0" w:space="0" w:color="auto"/>
        <w:right w:val="none" w:sz="0" w:space="0" w:color="auto"/>
      </w:divBdr>
    </w:div>
    <w:div w:id="2082558738">
      <w:bodyDiv w:val="1"/>
      <w:marLeft w:val="0"/>
      <w:marRight w:val="0"/>
      <w:marTop w:val="0"/>
      <w:marBottom w:val="0"/>
      <w:divBdr>
        <w:top w:val="none" w:sz="0" w:space="0" w:color="auto"/>
        <w:left w:val="none" w:sz="0" w:space="0" w:color="auto"/>
        <w:bottom w:val="none" w:sz="0" w:space="0" w:color="auto"/>
        <w:right w:val="none" w:sz="0" w:space="0" w:color="auto"/>
      </w:divBdr>
    </w:div>
    <w:div w:id="2084569144">
      <w:bodyDiv w:val="1"/>
      <w:marLeft w:val="0"/>
      <w:marRight w:val="0"/>
      <w:marTop w:val="0"/>
      <w:marBottom w:val="0"/>
      <w:divBdr>
        <w:top w:val="none" w:sz="0" w:space="0" w:color="auto"/>
        <w:left w:val="none" w:sz="0" w:space="0" w:color="auto"/>
        <w:bottom w:val="none" w:sz="0" w:space="0" w:color="auto"/>
        <w:right w:val="none" w:sz="0" w:space="0" w:color="auto"/>
      </w:divBdr>
    </w:div>
    <w:div w:id="2103332992">
      <w:bodyDiv w:val="1"/>
      <w:marLeft w:val="0"/>
      <w:marRight w:val="0"/>
      <w:marTop w:val="0"/>
      <w:marBottom w:val="0"/>
      <w:divBdr>
        <w:top w:val="none" w:sz="0" w:space="0" w:color="auto"/>
        <w:left w:val="none" w:sz="0" w:space="0" w:color="auto"/>
        <w:bottom w:val="none" w:sz="0" w:space="0" w:color="auto"/>
        <w:right w:val="none" w:sz="0" w:space="0" w:color="auto"/>
      </w:divBdr>
    </w:div>
    <w:div w:id="2113428153">
      <w:bodyDiv w:val="1"/>
      <w:marLeft w:val="0"/>
      <w:marRight w:val="0"/>
      <w:marTop w:val="0"/>
      <w:marBottom w:val="0"/>
      <w:divBdr>
        <w:top w:val="none" w:sz="0" w:space="0" w:color="auto"/>
        <w:left w:val="none" w:sz="0" w:space="0" w:color="auto"/>
        <w:bottom w:val="none" w:sz="0" w:space="0" w:color="auto"/>
        <w:right w:val="none" w:sz="0" w:space="0" w:color="auto"/>
      </w:divBdr>
    </w:div>
    <w:div w:id="2122020778">
      <w:bodyDiv w:val="1"/>
      <w:marLeft w:val="0"/>
      <w:marRight w:val="0"/>
      <w:marTop w:val="0"/>
      <w:marBottom w:val="0"/>
      <w:divBdr>
        <w:top w:val="none" w:sz="0" w:space="0" w:color="auto"/>
        <w:left w:val="none" w:sz="0" w:space="0" w:color="auto"/>
        <w:bottom w:val="none" w:sz="0" w:space="0" w:color="auto"/>
        <w:right w:val="none" w:sz="0" w:space="0" w:color="auto"/>
      </w:divBdr>
    </w:div>
    <w:div w:id="2125418086">
      <w:bodyDiv w:val="1"/>
      <w:marLeft w:val="0"/>
      <w:marRight w:val="0"/>
      <w:marTop w:val="0"/>
      <w:marBottom w:val="0"/>
      <w:divBdr>
        <w:top w:val="none" w:sz="0" w:space="0" w:color="auto"/>
        <w:left w:val="none" w:sz="0" w:space="0" w:color="auto"/>
        <w:bottom w:val="none" w:sz="0" w:space="0" w:color="auto"/>
        <w:right w:val="none" w:sz="0" w:space="0" w:color="auto"/>
      </w:divBdr>
    </w:div>
    <w:div w:id="2139832009">
      <w:bodyDiv w:val="1"/>
      <w:marLeft w:val="0"/>
      <w:marRight w:val="0"/>
      <w:marTop w:val="0"/>
      <w:marBottom w:val="0"/>
      <w:divBdr>
        <w:top w:val="none" w:sz="0" w:space="0" w:color="auto"/>
        <w:left w:val="none" w:sz="0" w:space="0" w:color="auto"/>
        <w:bottom w:val="none" w:sz="0" w:space="0" w:color="auto"/>
        <w:right w:val="none" w:sz="0" w:space="0" w:color="auto"/>
      </w:divBdr>
    </w:div>
    <w:div w:id="2140803773">
      <w:bodyDiv w:val="1"/>
      <w:marLeft w:val="0"/>
      <w:marRight w:val="0"/>
      <w:marTop w:val="0"/>
      <w:marBottom w:val="0"/>
      <w:divBdr>
        <w:top w:val="none" w:sz="0" w:space="0" w:color="auto"/>
        <w:left w:val="none" w:sz="0" w:space="0" w:color="auto"/>
        <w:bottom w:val="none" w:sz="0" w:space="0" w:color="auto"/>
        <w:right w:val="none" w:sz="0" w:space="0" w:color="auto"/>
      </w:divBdr>
    </w:div>
    <w:div w:id="2147157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E39F6C-A1F8-457E-9CB3-B1F44E3FB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1422</Words>
  <Characters>7115</Characters>
  <Application>Microsoft Office Word</Application>
  <DocSecurity>0</DocSecurity>
  <Lines>59</Lines>
  <Paragraphs>17</Paragraphs>
  <ScaleCrop>false</ScaleCrop>
  <HeadingPairs>
    <vt:vector size="2" baseType="variant">
      <vt:variant>
        <vt:lpstr>שם</vt:lpstr>
      </vt:variant>
      <vt:variant>
        <vt:i4>1</vt:i4>
      </vt:variant>
    </vt:vector>
  </HeadingPairs>
  <TitlesOfParts>
    <vt:vector size="1" baseType="lpstr">
      <vt:lpstr/>
    </vt:vector>
  </TitlesOfParts>
  <Company>אגוד הייעל (1985 ) בע"מ</Company>
  <LinksUpToDate>false</LinksUpToDate>
  <CharactersWithSpaces>8520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אגוד הייעל (1985 ) בע"מ</dc:creator>
  <cp:lastModifiedBy>בטי כהן</cp:lastModifiedBy>
  <cp:revision>2</cp:revision>
  <cp:lastPrinted>2026-05-11T06:40:00Z</cp:lastPrinted>
  <dcterms:created xsi:type="dcterms:W3CDTF">2026-05-11T06:41:00Z</dcterms:created>
  <dcterms:modified xsi:type="dcterms:W3CDTF">2026-05-11T06:41:00Z</dcterms:modified>
</cp:coreProperties>
</file>